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49" w:type="dxa"/>
        <w:jc w:val="center"/>
        <w:tblLook w:val="01E0" w:firstRow="1" w:lastRow="1" w:firstColumn="1" w:lastColumn="1" w:noHBand="0" w:noVBand="0"/>
      </w:tblPr>
      <w:tblGrid>
        <w:gridCol w:w="3763"/>
        <w:gridCol w:w="6386"/>
      </w:tblGrid>
      <w:tr w:rsidR="00C9465C" w:rsidRPr="00276120" w14:paraId="07A4E8EF" w14:textId="77777777">
        <w:trPr>
          <w:trHeight w:val="1757"/>
          <w:jc w:val="center"/>
        </w:trPr>
        <w:tc>
          <w:tcPr>
            <w:tcW w:w="3763" w:type="dxa"/>
            <w:shd w:val="clear" w:color="auto" w:fill="auto"/>
          </w:tcPr>
          <w:p w14:paraId="2436726F" w14:textId="4355779D" w:rsidR="00C9465C" w:rsidRPr="00276120" w:rsidRDefault="00C9465C" w:rsidP="005352A5">
            <w:pPr>
              <w:jc w:val="center"/>
              <w:rPr>
                <w:spacing w:val="-8"/>
              </w:rPr>
            </w:pPr>
            <w:r w:rsidRPr="00276120">
              <w:rPr>
                <w:spacing w:val="-8"/>
              </w:rPr>
              <w:t>BỘ GIÁO DỤC VÀ ĐÀO TẠO</w:t>
            </w:r>
          </w:p>
          <w:p w14:paraId="57D0CDCF" w14:textId="77777777" w:rsidR="00C9465C" w:rsidRPr="00276120" w:rsidRDefault="00C9465C" w:rsidP="005352A5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276120">
              <w:rPr>
                <w:b/>
                <w:spacing w:val="-8"/>
                <w:sz w:val="26"/>
                <w:szCs w:val="26"/>
              </w:rPr>
              <w:t>TRƯỜNG ĐẠI HỌC VINH</w:t>
            </w:r>
          </w:p>
          <w:p w14:paraId="007474F7" w14:textId="40DA967B" w:rsidR="00C9465C" w:rsidRPr="00276120" w:rsidRDefault="00276120" w:rsidP="005352A5">
            <w:pPr>
              <w:jc w:val="center"/>
              <w:rPr>
                <w:b/>
                <w:spacing w:val="-8"/>
              </w:rPr>
            </w:pPr>
            <w:r w:rsidRPr="00276120">
              <w:rPr>
                <w:noProof/>
                <w:spacing w:val="-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5A5C3D64" wp14:editId="5AFEFCE1">
                      <wp:simplePos x="0" y="0"/>
                      <wp:positionH relativeFrom="column">
                        <wp:posOffset>415925</wp:posOffset>
                      </wp:positionH>
                      <wp:positionV relativeFrom="paragraph">
                        <wp:posOffset>635</wp:posOffset>
                      </wp:positionV>
                      <wp:extent cx="1424940" cy="0"/>
                      <wp:effectExtent l="0" t="0" r="0" b="0"/>
                      <wp:wrapNone/>
                      <wp:docPr id="1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49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00E4BDD2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75pt,.05pt" to="144.9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" o:allowincell="f"/>
                  </w:pict>
                </mc:Fallback>
              </mc:AlternateContent>
            </w:r>
          </w:p>
          <w:p w14:paraId="0EB7D763" w14:textId="77777777" w:rsidR="00C9465C" w:rsidRPr="00276120" w:rsidRDefault="00C9465C" w:rsidP="005352A5">
            <w:pPr>
              <w:jc w:val="center"/>
              <w:rPr>
                <w:b/>
                <w:spacing w:val="-8"/>
              </w:rPr>
            </w:pPr>
          </w:p>
          <w:p w14:paraId="3DCEB886" w14:textId="77777777" w:rsidR="00C9465C" w:rsidRPr="00276120" w:rsidRDefault="00C9465C" w:rsidP="005352A5">
            <w:pPr>
              <w:jc w:val="center"/>
              <w:rPr>
                <w:b/>
                <w:spacing w:val="-12"/>
              </w:rPr>
            </w:pPr>
            <w:r w:rsidRPr="00276120">
              <w:rPr>
                <w:b/>
                <w:spacing w:val="-8"/>
              </w:rPr>
              <w:t>ĐỀ CHÍNH THỨC</w:t>
            </w:r>
          </w:p>
        </w:tc>
        <w:tc>
          <w:tcPr>
            <w:tcW w:w="6386" w:type="dxa"/>
            <w:shd w:val="clear" w:color="auto" w:fill="auto"/>
          </w:tcPr>
          <w:p w14:paraId="3E89BD91" w14:textId="77777777" w:rsidR="00C9465C" w:rsidRPr="00276120" w:rsidRDefault="00C9465C" w:rsidP="005352A5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276120">
              <w:rPr>
                <w:b/>
                <w:spacing w:val="-8"/>
                <w:sz w:val="26"/>
                <w:szCs w:val="26"/>
              </w:rPr>
              <w:t xml:space="preserve">KỲ THI CHỌN ĐỘI TUYỂN </w:t>
            </w:r>
          </w:p>
          <w:p w14:paraId="453A2D68" w14:textId="77777777" w:rsidR="00CE35DC" w:rsidRPr="00276120" w:rsidRDefault="00C9465C" w:rsidP="005352A5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276120">
              <w:rPr>
                <w:b/>
                <w:spacing w:val="-8"/>
                <w:sz w:val="26"/>
                <w:szCs w:val="26"/>
              </w:rPr>
              <w:t xml:space="preserve">DỰ THI HỌC SINH GIỎI QUỐC GIA THPT </w:t>
            </w:r>
          </w:p>
          <w:p w14:paraId="63ECBE6E" w14:textId="77777777" w:rsidR="00C9465C" w:rsidRPr="00276120" w:rsidRDefault="00243CD5" w:rsidP="005352A5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276120">
              <w:rPr>
                <w:b/>
                <w:spacing w:val="-8"/>
                <w:sz w:val="26"/>
                <w:szCs w:val="26"/>
              </w:rPr>
              <w:t>NĂM HỌC 2022</w:t>
            </w:r>
            <w:r w:rsidR="00892303" w:rsidRPr="00276120">
              <w:rPr>
                <w:b/>
                <w:spacing w:val="-8"/>
                <w:sz w:val="26"/>
                <w:szCs w:val="26"/>
              </w:rPr>
              <w:t xml:space="preserve"> </w:t>
            </w:r>
            <w:r w:rsidR="00C9465C" w:rsidRPr="00276120">
              <w:rPr>
                <w:b/>
                <w:spacing w:val="-8"/>
                <w:sz w:val="26"/>
                <w:szCs w:val="26"/>
              </w:rPr>
              <w:t>- 20</w:t>
            </w:r>
            <w:r w:rsidRPr="00276120">
              <w:rPr>
                <w:b/>
                <w:spacing w:val="-8"/>
                <w:sz w:val="26"/>
                <w:szCs w:val="26"/>
              </w:rPr>
              <w:t>23</w:t>
            </w:r>
          </w:p>
          <w:p w14:paraId="0C525F06" w14:textId="77777777" w:rsidR="00C9465C" w:rsidRPr="00276120" w:rsidRDefault="00C9465C" w:rsidP="005352A5">
            <w:pPr>
              <w:jc w:val="center"/>
              <w:rPr>
                <w:b/>
              </w:rPr>
            </w:pPr>
          </w:p>
          <w:p w14:paraId="4F143395" w14:textId="77777777" w:rsidR="00C9465C" w:rsidRPr="005E7287" w:rsidRDefault="00C9465C" w:rsidP="00C9465C">
            <w:pPr>
              <w:rPr>
                <w:b/>
                <w:sz w:val="26"/>
              </w:rPr>
            </w:pPr>
            <w:r w:rsidRPr="00276120">
              <w:tab/>
            </w:r>
            <w:r w:rsidRPr="005E7287">
              <w:rPr>
                <w:sz w:val="26"/>
              </w:rPr>
              <w:t xml:space="preserve">Môn: </w:t>
            </w:r>
            <w:r w:rsidRPr="005E7287">
              <w:rPr>
                <w:b/>
                <w:sz w:val="26"/>
              </w:rPr>
              <w:t>TOÁN</w:t>
            </w:r>
          </w:p>
          <w:p w14:paraId="550BC321" w14:textId="77777777" w:rsidR="00C9465C" w:rsidRPr="005E7287" w:rsidRDefault="00C9465C" w:rsidP="00C9465C">
            <w:pPr>
              <w:rPr>
                <w:b/>
                <w:sz w:val="26"/>
              </w:rPr>
            </w:pPr>
            <w:r w:rsidRPr="005E7287">
              <w:rPr>
                <w:sz w:val="26"/>
              </w:rPr>
              <w:tab/>
              <w:t xml:space="preserve">Thời gian: </w:t>
            </w:r>
            <w:r w:rsidRPr="005E7287">
              <w:rPr>
                <w:b/>
                <w:sz w:val="26"/>
              </w:rPr>
              <w:t>180 phút</w:t>
            </w:r>
            <w:r w:rsidRPr="005E7287">
              <w:rPr>
                <w:sz w:val="26"/>
              </w:rPr>
              <w:t xml:space="preserve"> (</w:t>
            </w:r>
            <w:r w:rsidRPr="005E7287">
              <w:rPr>
                <w:i/>
                <w:sz w:val="26"/>
              </w:rPr>
              <w:t>không kể thời gian giao đề</w:t>
            </w:r>
            <w:r w:rsidRPr="005E7287">
              <w:rPr>
                <w:sz w:val="26"/>
              </w:rPr>
              <w:t>)</w:t>
            </w:r>
          </w:p>
          <w:p w14:paraId="3F49A753" w14:textId="4DFEDEDA" w:rsidR="00C9465C" w:rsidRPr="00276120" w:rsidRDefault="00E82964" w:rsidP="00C9465C">
            <w:pPr>
              <w:rPr>
                <w:b/>
                <w:bCs/>
              </w:rPr>
            </w:pPr>
            <w:r w:rsidRPr="005E7287">
              <w:rPr>
                <w:sz w:val="26"/>
              </w:rPr>
              <w:tab/>
            </w:r>
            <w:r w:rsidRPr="005E7287">
              <w:rPr>
                <w:b/>
                <w:bCs/>
                <w:sz w:val="26"/>
              </w:rPr>
              <w:t xml:space="preserve">Ngày thi thứ </w:t>
            </w:r>
            <w:r w:rsidR="00276120" w:rsidRPr="005E7287">
              <w:rPr>
                <w:b/>
                <w:bCs/>
                <w:sz w:val="26"/>
              </w:rPr>
              <w:t>hai</w:t>
            </w:r>
          </w:p>
        </w:tc>
      </w:tr>
    </w:tbl>
    <w:p w14:paraId="35589076" w14:textId="77777777" w:rsidR="00276120" w:rsidRDefault="00276120" w:rsidP="00276120">
      <w:pPr>
        <w:spacing w:line="312" w:lineRule="auto"/>
        <w:rPr>
          <w:b/>
        </w:rPr>
      </w:pPr>
    </w:p>
    <w:p w14:paraId="0FB4A803" w14:textId="77777777" w:rsidR="00C63ADC" w:rsidRDefault="00C63ADC" w:rsidP="00276120">
      <w:pPr>
        <w:spacing w:line="312" w:lineRule="auto"/>
        <w:rPr>
          <w:b/>
        </w:rPr>
      </w:pPr>
    </w:p>
    <w:p w14:paraId="0EF2FCCC" w14:textId="2A6F6CFB" w:rsidR="001B1913" w:rsidRPr="005E7287" w:rsidRDefault="00B6017A" w:rsidP="00276120">
      <w:pPr>
        <w:spacing w:line="312" w:lineRule="auto"/>
        <w:rPr>
          <w:ins w:id="0" w:author="Le Xuan Son" w:date="2022-07-31T17:22:00Z"/>
          <w:sz w:val="26"/>
        </w:rPr>
      </w:pPr>
      <w:r w:rsidRPr="005E7287">
        <w:rPr>
          <w:b/>
          <w:sz w:val="26"/>
        </w:rPr>
        <w:t>Bài</w:t>
      </w:r>
      <w:r w:rsidR="00753F2B" w:rsidRPr="005E7287">
        <w:rPr>
          <w:b/>
          <w:sz w:val="26"/>
        </w:rPr>
        <w:t xml:space="preserve"> </w:t>
      </w:r>
      <w:r w:rsidR="001E3FAA" w:rsidRPr="005E7287">
        <w:rPr>
          <w:b/>
          <w:sz w:val="26"/>
        </w:rPr>
        <w:t>5</w:t>
      </w:r>
      <w:r w:rsidR="006C3B20" w:rsidRPr="005E7287">
        <w:rPr>
          <w:b/>
          <w:sz w:val="26"/>
        </w:rPr>
        <w:t xml:space="preserve"> </w:t>
      </w:r>
      <w:r w:rsidR="00E92056" w:rsidRPr="005E7287">
        <w:rPr>
          <w:sz w:val="26"/>
        </w:rPr>
        <w:t>(</w:t>
      </w:r>
      <w:r w:rsidR="004B0265" w:rsidRPr="005E7287">
        <w:rPr>
          <w:sz w:val="26"/>
        </w:rPr>
        <w:t>6</w:t>
      </w:r>
      <w:r w:rsidR="00E92056" w:rsidRPr="005E7287">
        <w:rPr>
          <w:sz w:val="26"/>
        </w:rPr>
        <w:t>,0</w:t>
      </w:r>
      <w:r w:rsidR="00E92056" w:rsidRPr="005E7287">
        <w:rPr>
          <w:i/>
          <w:sz w:val="26"/>
        </w:rPr>
        <w:t xml:space="preserve"> điểm</w:t>
      </w:r>
      <w:r w:rsidR="00E92056" w:rsidRPr="005E7287">
        <w:rPr>
          <w:sz w:val="26"/>
        </w:rPr>
        <w:t>)</w:t>
      </w:r>
      <w:r w:rsidR="00753F2B" w:rsidRPr="005E7287">
        <w:rPr>
          <w:sz w:val="26"/>
        </w:rPr>
        <w:t>.</w:t>
      </w:r>
      <w:r w:rsidR="00753F2B" w:rsidRPr="005E7287">
        <w:rPr>
          <w:b/>
          <w:sz w:val="26"/>
        </w:rPr>
        <w:t xml:space="preserve"> </w:t>
      </w:r>
      <w:ins w:id="1" w:author="Le Xuan Son" w:date="2022-07-31T17:22:00Z">
        <w:r w:rsidR="001B1913" w:rsidRPr="005E7287">
          <w:rPr>
            <w:sz w:val="26"/>
          </w:rPr>
          <w:t xml:space="preserve">Tìm tất cả các đa thức monic </w:t>
        </w:r>
      </w:ins>
      <w:ins w:id="2" w:author="Le Xuan Son" w:date="2022-07-31T17:22:00Z">
        <w:r w:rsidR="001B1913" w:rsidRPr="005E7287">
          <w:rPr>
            <w:position w:val="-10"/>
            <w:sz w:val="26"/>
          </w:rPr>
          <w:object w:dxaOrig="1240" w:dyaOrig="320" w14:anchorId="7FAA1A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62.1pt;height:16.15pt" o:ole="">
              <v:imagedata r:id="rId6" o:title=""/>
            </v:shape>
            <o:OLEObject Type="Embed" ProgID="Equation.DSMT4" ShapeID="_x0000_i1025" DrawAspect="Content" ObjectID="_1726509010" r:id="rId7"/>
          </w:object>
        </w:r>
      </w:ins>
      <w:ins w:id="3" w:author="Le Xuan Son" w:date="2022-07-31T17:22:00Z">
        <w:r w:rsidR="001B1913" w:rsidRPr="005E7287">
          <w:rPr>
            <w:sz w:val="26"/>
          </w:rPr>
          <w:t xml:space="preserve"> thỏa mãn</w:t>
        </w:r>
      </w:ins>
    </w:p>
    <w:p w14:paraId="1AD8D8A2" w14:textId="77777777" w:rsidR="001B1913" w:rsidRPr="005E7287" w:rsidRDefault="00E5740B" w:rsidP="00276120">
      <w:pPr>
        <w:spacing w:line="312" w:lineRule="auto"/>
        <w:jc w:val="center"/>
        <w:rPr>
          <w:ins w:id="4" w:author="Le Xuan Son" w:date="2022-07-31T17:23:00Z"/>
          <w:sz w:val="26"/>
        </w:rPr>
      </w:pPr>
      <w:ins w:id="5" w:author="Le Xuan Son" w:date="2022-07-31T17:34:00Z">
        <w:r w:rsidRPr="005E7287">
          <w:rPr>
            <w:position w:val="-24"/>
            <w:sz w:val="26"/>
          </w:rPr>
          <w:object w:dxaOrig="3879" w:dyaOrig="660" w14:anchorId="3BC33F7A">
            <v:shape id="_x0000_i1026" type="#_x0000_t75" style="width:193.55pt;height:33.4pt" o:ole="">
              <v:imagedata r:id="rId8" o:title=""/>
            </v:shape>
            <o:OLEObject Type="Embed" ProgID="Equation.DSMT4" ShapeID="_x0000_i1026" DrawAspect="Content" ObjectID="_1726509011" r:id="rId9"/>
          </w:object>
        </w:r>
      </w:ins>
      <w:ins w:id="6" w:author="Le Xuan Son" w:date="2022-07-31T17:22:00Z">
        <w:r w:rsidR="001B1913" w:rsidRPr="005E7287">
          <w:rPr>
            <w:position w:val="-6"/>
            <w:sz w:val="26"/>
          </w:rPr>
          <w:object w:dxaOrig="859" w:dyaOrig="279" w14:anchorId="4C66FA5F">
            <v:shape id="_x0000_i1027" type="#_x0000_t75" style="width:43.3pt;height:13.55pt" o:ole="">
              <v:imagedata r:id="rId10" o:title=""/>
            </v:shape>
            <o:OLEObject Type="Embed" ProgID="Equation.DSMT4" ShapeID="_x0000_i1027" DrawAspect="Content" ObjectID="_1726509012" r:id="rId11"/>
          </w:object>
        </w:r>
      </w:ins>
    </w:p>
    <w:p w14:paraId="7823ACB6" w14:textId="2D75225E" w:rsidR="00591F01" w:rsidRPr="005E7287" w:rsidRDefault="00B6017A" w:rsidP="00C63ADC">
      <w:pPr>
        <w:spacing w:before="240" w:line="312" w:lineRule="auto"/>
        <w:jc w:val="both"/>
        <w:rPr>
          <w:sz w:val="26"/>
        </w:rPr>
      </w:pPr>
      <w:r w:rsidRPr="005E7287">
        <w:rPr>
          <w:b/>
          <w:sz w:val="26"/>
        </w:rPr>
        <w:t>Bài</w:t>
      </w:r>
      <w:r w:rsidR="00726E4C" w:rsidRPr="005E7287">
        <w:rPr>
          <w:b/>
          <w:sz w:val="26"/>
        </w:rPr>
        <w:t xml:space="preserve"> </w:t>
      </w:r>
      <w:r w:rsidR="001E3FAA" w:rsidRPr="005E7287">
        <w:rPr>
          <w:b/>
          <w:sz w:val="26"/>
        </w:rPr>
        <w:t>6</w:t>
      </w:r>
      <w:r w:rsidR="007D4BD9" w:rsidRPr="005E7287">
        <w:rPr>
          <w:b/>
          <w:sz w:val="26"/>
        </w:rPr>
        <w:t xml:space="preserve"> </w:t>
      </w:r>
      <w:r w:rsidR="007D4BD9" w:rsidRPr="005E7287">
        <w:rPr>
          <w:sz w:val="26"/>
        </w:rPr>
        <w:t>(</w:t>
      </w:r>
      <w:r w:rsidR="004B0265" w:rsidRPr="005E7287">
        <w:rPr>
          <w:sz w:val="26"/>
        </w:rPr>
        <w:t>7</w:t>
      </w:r>
      <w:r w:rsidR="007D4BD9" w:rsidRPr="005E7287">
        <w:rPr>
          <w:sz w:val="26"/>
        </w:rPr>
        <w:t xml:space="preserve">,0 </w:t>
      </w:r>
      <w:r w:rsidR="007D4BD9" w:rsidRPr="005E7287">
        <w:rPr>
          <w:i/>
          <w:sz w:val="26"/>
        </w:rPr>
        <w:t>điểm</w:t>
      </w:r>
      <w:r w:rsidR="00840440">
        <w:rPr>
          <w:sz w:val="26"/>
        </w:rPr>
        <w:t xml:space="preserve"> = 3,0 </w:t>
      </w:r>
      <w:r w:rsidR="00840440" w:rsidRPr="00840440">
        <w:rPr>
          <w:i/>
          <w:sz w:val="26"/>
        </w:rPr>
        <w:t>điểm</w:t>
      </w:r>
      <w:r w:rsidR="00840440">
        <w:rPr>
          <w:sz w:val="26"/>
        </w:rPr>
        <w:t xml:space="preserve"> + 4,0 </w:t>
      </w:r>
      <w:r w:rsidR="00840440" w:rsidRPr="00840440">
        <w:rPr>
          <w:i/>
          <w:sz w:val="26"/>
        </w:rPr>
        <w:t>điểm</w:t>
      </w:r>
      <w:r w:rsidR="007D4BD9" w:rsidRPr="005E7287">
        <w:rPr>
          <w:sz w:val="26"/>
        </w:rPr>
        <w:t>).</w:t>
      </w:r>
      <w:r w:rsidR="00726E4C" w:rsidRPr="005E7287">
        <w:rPr>
          <w:sz w:val="26"/>
        </w:rPr>
        <w:t xml:space="preserve"> </w:t>
      </w:r>
      <w:r w:rsidR="00591F01" w:rsidRPr="005E7287">
        <w:rPr>
          <w:sz w:val="26"/>
        </w:rPr>
        <w:t xml:space="preserve">Cho tam giác </w:t>
      </w:r>
      <w:r w:rsidR="00591F01" w:rsidRPr="005E7287">
        <w:rPr>
          <w:position w:val="-4"/>
          <w:sz w:val="26"/>
        </w:rPr>
        <w:object w:dxaOrig="620" w:dyaOrig="260" w14:anchorId="3BF3C18C">
          <v:shape id="_x0000_i1028" type="#_x0000_t75" style="width:31.3pt;height:13.55pt" o:ole="">
            <v:imagedata r:id="rId12" o:title=""/>
          </v:shape>
          <o:OLEObject Type="Embed" ProgID="Equation.DSMT4" ShapeID="_x0000_i1028" DrawAspect="Content" ObjectID="_1726509013" r:id="rId13"/>
        </w:object>
      </w:r>
      <w:r w:rsidR="00591F01" w:rsidRPr="005E7287">
        <w:rPr>
          <w:sz w:val="26"/>
        </w:rPr>
        <w:t xml:space="preserve"> nhọn không cân nội tiếp đường tròn </w:t>
      </w:r>
      <w:r w:rsidR="00591F01" w:rsidRPr="005E7287">
        <w:rPr>
          <w:position w:val="-10"/>
          <w:sz w:val="26"/>
        </w:rPr>
        <w:object w:dxaOrig="460" w:dyaOrig="320" w14:anchorId="1154FD04">
          <v:shape id="_x0000_i1029" type="#_x0000_t75" style="width:23.5pt;height:16.15pt" o:ole="">
            <v:imagedata r:id="rId14" o:title=""/>
          </v:shape>
          <o:OLEObject Type="Embed" ProgID="Equation.DSMT4" ShapeID="_x0000_i1029" DrawAspect="Content" ObjectID="_1726509014" r:id="rId15"/>
        </w:object>
      </w:r>
      <w:r w:rsidR="00591F01" w:rsidRPr="005E7287">
        <w:rPr>
          <w:sz w:val="26"/>
        </w:rPr>
        <w:t xml:space="preserve"> Gọi </w:t>
      </w:r>
      <w:r w:rsidR="00591F01" w:rsidRPr="005E7287">
        <w:rPr>
          <w:position w:val="-4"/>
          <w:sz w:val="26"/>
        </w:rPr>
        <w:object w:dxaOrig="260" w:dyaOrig="260" w14:anchorId="047B3E2D">
          <v:shape id="_x0000_i1030" type="#_x0000_t75" style="width:13.55pt;height:13.55pt" o:ole="">
            <v:imagedata r:id="rId16" o:title=""/>
          </v:shape>
          <o:OLEObject Type="Embed" ProgID="Equation.DSMT4" ShapeID="_x0000_i1030" DrawAspect="Content" ObjectID="_1726509015" r:id="rId17"/>
        </w:object>
      </w:r>
      <w:r w:rsidR="00591F01" w:rsidRPr="005E7287">
        <w:rPr>
          <w:sz w:val="26"/>
        </w:rPr>
        <w:t xml:space="preserve"> là điểm chính giữa </w:t>
      </w:r>
      <w:r w:rsidR="00591F01" w:rsidRPr="005E7287">
        <w:rPr>
          <w:position w:val="-4"/>
          <w:sz w:val="26"/>
        </w:rPr>
        <w:object w:dxaOrig="660" w:dyaOrig="400" w14:anchorId="070CEEE9">
          <v:shape id="_x0000_i1031" type="#_x0000_t75" style="width:33.4pt;height:19.85pt" o:ole="">
            <v:imagedata r:id="rId18" o:title=""/>
          </v:shape>
          <o:OLEObject Type="Embed" ProgID="Equation.DSMT4" ShapeID="_x0000_i1031" DrawAspect="Content" ObjectID="_1726509016" r:id="rId19"/>
        </w:object>
      </w:r>
      <w:r w:rsidR="00591F01" w:rsidRPr="005E7287">
        <w:rPr>
          <w:sz w:val="26"/>
        </w:rPr>
        <w:t xml:space="preserve"> Kẻ đường kính </w:t>
      </w:r>
      <w:r w:rsidR="00591F01" w:rsidRPr="005E7287">
        <w:rPr>
          <w:position w:val="-4"/>
          <w:sz w:val="26"/>
        </w:rPr>
        <w:object w:dxaOrig="420" w:dyaOrig="260" w14:anchorId="16361AB8">
          <v:shape id="_x0000_i1032" type="#_x0000_t75" style="width:21.4pt;height:13.55pt" o:ole="">
            <v:imagedata r:id="rId20" o:title=""/>
          </v:shape>
          <o:OLEObject Type="Embed" ProgID="Equation.DSMT4" ShapeID="_x0000_i1032" DrawAspect="Content" ObjectID="_1726509017" r:id="rId21"/>
        </w:object>
      </w:r>
      <w:r w:rsidR="00591F01" w:rsidRPr="005E7287">
        <w:rPr>
          <w:sz w:val="26"/>
        </w:rPr>
        <w:t xml:space="preserve"> của </w:t>
      </w:r>
      <w:r w:rsidR="00591F01" w:rsidRPr="005E7287">
        <w:rPr>
          <w:position w:val="-10"/>
          <w:sz w:val="26"/>
        </w:rPr>
        <w:object w:dxaOrig="460" w:dyaOrig="320" w14:anchorId="34ABAF8E">
          <v:shape id="_x0000_i1033" type="#_x0000_t75" style="width:23.5pt;height:16.15pt" o:ole="">
            <v:imagedata r:id="rId22" o:title=""/>
          </v:shape>
          <o:OLEObject Type="Embed" ProgID="Equation.DSMT4" ShapeID="_x0000_i1033" DrawAspect="Content" ObjectID="_1726509018" r:id="rId23"/>
        </w:object>
      </w:r>
      <w:r w:rsidR="00591F01" w:rsidRPr="005E7287">
        <w:rPr>
          <w:sz w:val="26"/>
        </w:rPr>
        <w:t xml:space="preserve"> Điểm </w:t>
      </w:r>
      <w:r w:rsidR="00591F01" w:rsidRPr="005E7287">
        <w:rPr>
          <w:position w:val="-4"/>
          <w:sz w:val="26"/>
        </w:rPr>
        <w:object w:dxaOrig="260" w:dyaOrig="260" w14:anchorId="397AA298">
          <v:shape id="_x0000_i1034" type="#_x0000_t75" style="width:13.55pt;height:13.55pt" o:ole="">
            <v:imagedata r:id="rId24" o:title=""/>
          </v:shape>
          <o:OLEObject Type="Embed" ProgID="Equation.DSMT4" ShapeID="_x0000_i1034" DrawAspect="Content" ObjectID="_1726509019" r:id="rId25"/>
        </w:object>
      </w:r>
      <w:r w:rsidR="00591F01" w:rsidRPr="005E7287">
        <w:rPr>
          <w:sz w:val="26"/>
        </w:rPr>
        <w:t xml:space="preserve"> chuyển động trên cung nhỏ </w:t>
      </w:r>
      <w:r w:rsidR="00591F01" w:rsidRPr="005E7287">
        <w:rPr>
          <w:position w:val="-4"/>
          <w:sz w:val="26"/>
        </w:rPr>
        <w:object w:dxaOrig="420" w:dyaOrig="400" w14:anchorId="30BC6A0D">
          <v:shape id="_x0000_i1035" type="#_x0000_t75" style="width:21.4pt;height:19.85pt" o:ole="">
            <v:imagedata r:id="rId26" o:title=""/>
          </v:shape>
          <o:OLEObject Type="Embed" ProgID="Equation.DSMT4" ShapeID="_x0000_i1035" DrawAspect="Content" ObjectID="_1726509020" r:id="rId27"/>
        </w:object>
      </w:r>
      <w:r w:rsidR="00591F01" w:rsidRPr="005E7287">
        <w:rPr>
          <w:sz w:val="26"/>
        </w:rPr>
        <w:t xml:space="preserve"> </w:t>
      </w:r>
      <w:r w:rsidR="00591F01" w:rsidRPr="005E7287">
        <w:rPr>
          <w:position w:val="-10"/>
          <w:sz w:val="26"/>
        </w:rPr>
        <w:object w:dxaOrig="340" w:dyaOrig="320" w14:anchorId="473D3D7A">
          <v:shape id="_x0000_i1036" type="#_x0000_t75" style="width:17.2pt;height:16.15pt" o:ole="">
            <v:imagedata r:id="rId28" o:title=""/>
          </v:shape>
          <o:OLEObject Type="Embed" ProgID="Equation.DSMT4" ShapeID="_x0000_i1036" DrawAspect="Content" ObjectID="_1726509021" r:id="rId29"/>
        </w:object>
      </w:r>
      <w:r w:rsidR="00591F01" w:rsidRPr="005E7287">
        <w:rPr>
          <w:sz w:val="26"/>
        </w:rPr>
        <w:t xml:space="preserve"> khác </w:t>
      </w:r>
      <w:r w:rsidR="00591F01" w:rsidRPr="005E7287">
        <w:rPr>
          <w:position w:val="-18"/>
          <w:sz w:val="26"/>
        </w:rPr>
        <w:object w:dxaOrig="700" w:dyaOrig="400" w14:anchorId="136C5979">
          <v:shape id="_x0000_i1037" type="#_x0000_t75" style="width:34.95pt;height:20.85pt" o:ole="">
            <v:imagedata r:id="rId30" o:title=""/>
          </v:shape>
          <o:OLEObject Type="Embed" ProgID="Equation.DSMT4" ShapeID="_x0000_i1037" DrawAspect="Content" ObjectID="_1726509022" r:id="rId31"/>
        </w:object>
      </w:r>
      <w:r w:rsidR="00591F01" w:rsidRPr="005E7287">
        <w:rPr>
          <w:sz w:val="26"/>
        </w:rPr>
        <w:t xml:space="preserve"> Gọi </w:t>
      </w:r>
      <w:r w:rsidR="00591F01" w:rsidRPr="005E7287">
        <w:rPr>
          <w:position w:val="-4"/>
          <w:sz w:val="26"/>
        </w:rPr>
        <w:object w:dxaOrig="260" w:dyaOrig="260" w14:anchorId="3EB13CDE">
          <v:shape id="_x0000_i1038" type="#_x0000_t75" style="width:13.55pt;height:13.55pt" o:ole="">
            <v:imagedata r:id="rId32" o:title=""/>
          </v:shape>
          <o:OLEObject Type="Embed" ProgID="Equation.DSMT4" ShapeID="_x0000_i1038" DrawAspect="Content" ObjectID="_1726509023" r:id="rId33"/>
        </w:object>
      </w:r>
      <w:r w:rsidR="00591F01" w:rsidRPr="005E7287">
        <w:rPr>
          <w:sz w:val="26"/>
        </w:rPr>
        <w:t xml:space="preserve"> là giao điểm của </w:t>
      </w:r>
      <w:r w:rsidR="00591F01" w:rsidRPr="005E7287">
        <w:rPr>
          <w:position w:val="-4"/>
          <w:sz w:val="26"/>
        </w:rPr>
        <w:object w:dxaOrig="440" w:dyaOrig="260" w14:anchorId="3078D62F">
          <v:shape id="_x0000_i1039" type="#_x0000_t75" style="width:22.45pt;height:13.55pt" o:ole="">
            <v:imagedata r:id="rId34" o:title=""/>
          </v:shape>
          <o:OLEObject Type="Embed" ProgID="Equation.DSMT4" ShapeID="_x0000_i1039" DrawAspect="Content" ObjectID="_1726509024" r:id="rId35"/>
        </w:object>
      </w:r>
      <w:r w:rsidR="00591F01" w:rsidRPr="005E7287">
        <w:rPr>
          <w:sz w:val="26"/>
        </w:rPr>
        <w:t xml:space="preserve"> và </w:t>
      </w:r>
      <w:r w:rsidR="00591F01" w:rsidRPr="005E7287">
        <w:rPr>
          <w:position w:val="-4"/>
          <w:sz w:val="26"/>
        </w:rPr>
        <w:object w:dxaOrig="480" w:dyaOrig="260" w14:anchorId="26BD9222">
          <v:shape id="_x0000_i1040" type="#_x0000_t75" style="width:23.5pt;height:13.55pt" o:ole="">
            <v:imagedata r:id="rId36" o:title=""/>
          </v:shape>
          <o:OLEObject Type="Embed" ProgID="Equation.DSMT4" ShapeID="_x0000_i1040" DrawAspect="Content" ObjectID="_1726509025" r:id="rId37"/>
        </w:object>
      </w:r>
    </w:p>
    <w:p w14:paraId="0BA5BA15" w14:textId="77777777" w:rsidR="00591F01" w:rsidRPr="005E7287" w:rsidRDefault="00591F01" w:rsidP="005E7287">
      <w:pPr>
        <w:spacing w:line="312" w:lineRule="auto"/>
        <w:ind w:left="720"/>
        <w:jc w:val="both"/>
        <w:rPr>
          <w:sz w:val="26"/>
        </w:rPr>
      </w:pPr>
      <w:r w:rsidRPr="005E7287">
        <w:rPr>
          <w:position w:val="-10"/>
          <w:sz w:val="26"/>
        </w:rPr>
        <w:object w:dxaOrig="260" w:dyaOrig="320" w14:anchorId="519BD9A6">
          <v:shape id="_x0000_i1041" type="#_x0000_t75" style="width:13.55pt;height:16.15pt" o:ole="">
            <v:imagedata r:id="rId38" o:title=""/>
          </v:shape>
          <o:OLEObject Type="Embed" ProgID="Equation.DSMT4" ShapeID="_x0000_i1041" DrawAspect="Content" ObjectID="_1726509026" r:id="rId39"/>
        </w:object>
      </w:r>
      <w:r w:rsidRPr="005E7287">
        <w:rPr>
          <w:sz w:val="26"/>
        </w:rPr>
        <w:t xml:space="preserve"> Gọi </w:t>
      </w:r>
      <w:r w:rsidRPr="005E7287">
        <w:rPr>
          <w:position w:val="-4"/>
          <w:sz w:val="26"/>
        </w:rPr>
        <w:object w:dxaOrig="220" w:dyaOrig="260" w14:anchorId="62F99117">
          <v:shape id="_x0000_i1042" type="#_x0000_t75" style="width:10.95pt;height:13.55pt" o:ole="">
            <v:imagedata r:id="rId40" o:title=""/>
          </v:shape>
          <o:OLEObject Type="Embed" ProgID="Equation.DSMT4" ShapeID="_x0000_i1042" DrawAspect="Content" ObjectID="_1726509027" r:id="rId41"/>
        </w:object>
      </w:r>
      <w:r w:rsidRPr="005E7287">
        <w:rPr>
          <w:sz w:val="26"/>
        </w:rPr>
        <w:t xml:space="preserve"> là tâm đường tròn ngoại tiếp tam giác </w:t>
      </w:r>
      <w:r w:rsidRPr="005E7287">
        <w:rPr>
          <w:position w:val="-4"/>
          <w:sz w:val="26"/>
        </w:rPr>
        <w:object w:dxaOrig="660" w:dyaOrig="260" w14:anchorId="1B400CC1">
          <v:shape id="_x0000_i1043" type="#_x0000_t75" style="width:33.4pt;height:13.55pt" o:ole="">
            <v:imagedata r:id="rId42" o:title=""/>
          </v:shape>
          <o:OLEObject Type="Embed" ProgID="Equation.DSMT4" ShapeID="_x0000_i1043" DrawAspect="Content" ObjectID="_1726509028" r:id="rId43"/>
        </w:object>
      </w:r>
      <w:r w:rsidRPr="005E7287">
        <w:rPr>
          <w:sz w:val="26"/>
        </w:rPr>
        <w:t xml:space="preserve"> Chứng minh rằng trung điểm của </w:t>
      </w:r>
      <w:r w:rsidRPr="005E7287">
        <w:rPr>
          <w:position w:val="-4"/>
          <w:sz w:val="26"/>
        </w:rPr>
        <w:object w:dxaOrig="380" w:dyaOrig="260" w14:anchorId="03360316">
          <v:shape id="_x0000_i1044" type="#_x0000_t75" style="width:18.8pt;height:13.55pt" o:ole="">
            <v:imagedata r:id="rId44" o:title=""/>
          </v:shape>
          <o:OLEObject Type="Embed" ProgID="Equation.DSMT4" ShapeID="_x0000_i1044" DrawAspect="Content" ObjectID="_1726509029" r:id="rId45"/>
        </w:object>
      </w:r>
      <w:r w:rsidRPr="005E7287">
        <w:rPr>
          <w:sz w:val="26"/>
        </w:rPr>
        <w:t xml:space="preserve"> luôn thuộc một đường thẳng cố định khi </w:t>
      </w:r>
      <w:r w:rsidRPr="005E7287">
        <w:rPr>
          <w:position w:val="-4"/>
          <w:sz w:val="26"/>
        </w:rPr>
        <w:object w:dxaOrig="260" w:dyaOrig="260" w14:anchorId="4A211498">
          <v:shape id="_x0000_i1045" type="#_x0000_t75" style="width:13.55pt;height:13.55pt" o:ole="">
            <v:imagedata r:id="rId24" o:title=""/>
          </v:shape>
          <o:OLEObject Type="Embed" ProgID="Equation.DSMT4" ShapeID="_x0000_i1045" DrawAspect="Content" ObjectID="_1726509030" r:id="rId46"/>
        </w:object>
      </w:r>
      <w:r w:rsidRPr="005E7287">
        <w:rPr>
          <w:sz w:val="26"/>
        </w:rPr>
        <w:t xml:space="preserve"> chuyển động trên cung nhỏ </w:t>
      </w:r>
      <w:r w:rsidRPr="005E7287">
        <w:rPr>
          <w:position w:val="-4"/>
          <w:sz w:val="26"/>
        </w:rPr>
        <w:object w:dxaOrig="460" w:dyaOrig="400" w14:anchorId="721FEE80">
          <v:shape id="_x0000_i1046" type="#_x0000_t75" style="width:23.5pt;height:19.85pt" o:ole="">
            <v:imagedata r:id="rId47" o:title=""/>
          </v:shape>
          <o:OLEObject Type="Embed" ProgID="Equation.DSMT4" ShapeID="_x0000_i1046" DrawAspect="Content" ObjectID="_1726509031" r:id="rId48"/>
        </w:object>
      </w:r>
    </w:p>
    <w:p w14:paraId="6FE063C2" w14:textId="77777777" w:rsidR="00591F01" w:rsidRPr="005E7287" w:rsidRDefault="00591F01" w:rsidP="005E7287">
      <w:pPr>
        <w:pStyle w:val="ListParagraph"/>
        <w:spacing w:before="0" w:after="0" w:line="312" w:lineRule="auto"/>
        <w:jc w:val="both"/>
        <w:rPr>
          <w:szCs w:val="24"/>
        </w:rPr>
      </w:pPr>
      <w:r w:rsidRPr="005E7287">
        <w:rPr>
          <w:position w:val="-10"/>
          <w:szCs w:val="24"/>
        </w:rPr>
        <w:object w:dxaOrig="240" w:dyaOrig="320" w14:anchorId="4E0D88D4">
          <v:shape id="_x0000_i1047" type="#_x0000_t75" style="width:12pt;height:16.15pt" o:ole="">
            <v:imagedata r:id="rId49" o:title=""/>
          </v:shape>
          <o:OLEObject Type="Embed" ProgID="Equation.DSMT4" ShapeID="_x0000_i1047" DrawAspect="Content" ObjectID="_1726509032" r:id="rId50"/>
        </w:object>
      </w:r>
      <w:r w:rsidRPr="005E7287">
        <w:rPr>
          <w:szCs w:val="24"/>
        </w:rPr>
        <w:t xml:space="preserve"> Gọi </w:t>
      </w:r>
      <w:r w:rsidRPr="005E7287">
        <w:rPr>
          <w:position w:val="-10"/>
          <w:szCs w:val="24"/>
        </w:rPr>
        <w:object w:dxaOrig="240" w:dyaOrig="320" w14:anchorId="78470F3E">
          <v:shape id="_x0000_i1048" type="#_x0000_t75" style="width:12pt;height:16.15pt" o:ole="">
            <v:imagedata r:id="rId51" o:title=""/>
          </v:shape>
          <o:OLEObject Type="Embed" ProgID="Equation.DSMT4" ShapeID="_x0000_i1048" DrawAspect="Content" ObjectID="_1726509033" r:id="rId52"/>
        </w:object>
      </w:r>
      <w:r w:rsidRPr="005E7287">
        <w:rPr>
          <w:szCs w:val="24"/>
        </w:rPr>
        <w:t xml:space="preserve"> là giao điểm của </w:t>
      </w:r>
      <w:r w:rsidRPr="005E7287">
        <w:rPr>
          <w:position w:val="-4"/>
          <w:szCs w:val="24"/>
        </w:rPr>
        <w:object w:dxaOrig="440" w:dyaOrig="260" w14:anchorId="5920C2BF">
          <v:shape id="_x0000_i1049" type="#_x0000_t75" style="width:22.45pt;height:13.55pt" o:ole="">
            <v:imagedata r:id="rId53" o:title=""/>
          </v:shape>
          <o:OLEObject Type="Embed" ProgID="Equation.DSMT4" ShapeID="_x0000_i1049" DrawAspect="Content" ObjectID="_1726509034" r:id="rId54"/>
        </w:object>
      </w:r>
      <w:r w:rsidRPr="005E7287">
        <w:rPr>
          <w:szCs w:val="24"/>
        </w:rPr>
        <w:t xml:space="preserve"> và </w:t>
      </w:r>
      <w:r w:rsidRPr="005E7287">
        <w:rPr>
          <w:position w:val="-18"/>
          <w:szCs w:val="24"/>
        </w:rPr>
        <w:object w:dxaOrig="740" w:dyaOrig="400" w14:anchorId="58DBF1BA">
          <v:shape id="_x0000_i1050" type="#_x0000_t75" style="width:37.05pt;height:20.85pt" o:ole="">
            <v:imagedata r:id="rId55" o:title=""/>
          </v:shape>
          <o:OLEObject Type="Embed" ProgID="Equation.DSMT4" ShapeID="_x0000_i1050" DrawAspect="Content" ObjectID="_1726509035" r:id="rId56"/>
        </w:object>
      </w:r>
      <w:r w:rsidRPr="005E7287">
        <w:rPr>
          <w:szCs w:val="24"/>
        </w:rPr>
        <w:t xml:space="preserve"> là giao điểm của </w:t>
      </w:r>
      <w:r w:rsidRPr="005E7287">
        <w:rPr>
          <w:position w:val="-4"/>
          <w:szCs w:val="24"/>
        </w:rPr>
        <w:object w:dxaOrig="440" w:dyaOrig="260" w14:anchorId="08D54C55">
          <v:shape id="_x0000_i1051" type="#_x0000_t75" style="width:21.9pt;height:13.55pt" o:ole="">
            <v:imagedata r:id="rId57" o:title=""/>
          </v:shape>
          <o:OLEObject Type="Embed" ProgID="Equation.DSMT4" ShapeID="_x0000_i1051" DrawAspect="Content" ObjectID="_1726509036" r:id="rId58"/>
        </w:object>
      </w:r>
      <w:r w:rsidRPr="005E7287">
        <w:rPr>
          <w:szCs w:val="24"/>
        </w:rPr>
        <w:t xml:space="preserve"> và </w:t>
      </w:r>
      <w:r w:rsidRPr="005E7287">
        <w:rPr>
          <w:position w:val="-4"/>
          <w:szCs w:val="24"/>
        </w:rPr>
        <w:object w:dxaOrig="460" w:dyaOrig="260" w14:anchorId="79DE1199">
          <v:shape id="_x0000_i1052" type="#_x0000_t75" style="width:23.5pt;height:13.55pt" o:ole="">
            <v:imagedata r:id="rId59" o:title=""/>
          </v:shape>
          <o:OLEObject Type="Embed" ProgID="Equation.DSMT4" ShapeID="_x0000_i1052" DrawAspect="Content" ObjectID="_1726509037" r:id="rId60"/>
        </w:object>
      </w:r>
      <w:r w:rsidRPr="005E7287">
        <w:rPr>
          <w:szCs w:val="24"/>
        </w:rPr>
        <w:t xml:space="preserve"> Đường tròn đường kính </w:t>
      </w:r>
      <w:r w:rsidRPr="005E7287">
        <w:rPr>
          <w:position w:val="-10"/>
          <w:szCs w:val="24"/>
        </w:rPr>
        <w:object w:dxaOrig="440" w:dyaOrig="320" w14:anchorId="575607AD">
          <v:shape id="_x0000_i1053" type="#_x0000_t75" style="width:21.9pt;height:16.15pt" o:ole="">
            <v:imagedata r:id="rId61" o:title=""/>
          </v:shape>
          <o:OLEObject Type="Embed" ProgID="Equation.DSMT4" ShapeID="_x0000_i1053" DrawAspect="Content" ObjectID="_1726509038" r:id="rId62"/>
        </w:object>
      </w:r>
      <w:r w:rsidRPr="005E7287">
        <w:rPr>
          <w:szCs w:val="24"/>
        </w:rPr>
        <w:t xml:space="preserve"> cắt </w:t>
      </w:r>
      <w:r w:rsidRPr="005E7287">
        <w:rPr>
          <w:position w:val="-10"/>
          <w:szCs w:val="24"/>
        </w:rPr>
        <w:object w:dxaOrig="400" w:dyaOrig="320" w14:anchorId="1A7163AC">
          <v:shape id="_x0000_i1054" type="#_x0000_t75" style="width:20.85pt;height:16.15pt" o:ole="">
            <v:imagedata r:id="rId63" o:title=""/>
          </v:shape>
          <o:OLEObject Type="Embed" ProgID="Equation.DSMT4" ShapeID="_x0000_i1054" DrawAspect="Content" ObjectID="_1726509039" r:id="rId64"/>
        </w:object>
      </w:r>
      <w:r w:rsidRPr="005E7287">
        <w:rPr>
          <w:szCs w:val="24"/>
        </w:rPr>
        <w:t xml:space="preserve"> tại </w:t>
      </w:r>
      <w:r w:rsidRPr="005E7287">
        <w:rPr>
          <w:position w:val="-18"/>
          <w:szCs w:val="24"/>
        </w:rPr>
        <w:object w:dxaOrig="700" w:dyaOrig="400" w14:anchorId="0B097F93">
          <v:shape id="_x0000_i1055" type="#_x0000_t75" style="width:34.95pt;height:20.85pt" o:ole="">
            <v:imagedata r:id="rId65" o:title=""/>
          </v:shape>
          <o:OLEObject Type="Embed" ProgID="Equation.DSMT4" ShapeID="_x0000_i1055" DrawAspect="Content" ObjectID="_1726509040" r:id="rId66"/>
        </w:object>
      </w:r>
      <w:r w:rsidRPr="005E7287">
        <w:rPr>
          <w:szCs w:val="24"/>
        </w:rPr>
        <w:t xml:space="preserve"> Chứng minh rằng </w:t>
      </w:r>
      <w:r w:rsidRPr="005E7287">
        <w:rPr>
          <w:position w:val="-18"/>
          <w:szCs w:val="24"/>
        </w:rPr>
        <w:object w:dxaOrig="960" w:dyaOrig="400" w14:anchorId="066FE5D3">
          <v:shape id="_x0000_i1056" type="#_x0000_t75" style="width:48.5pt;height:20.85pt" o:ole="">
            <v:imagedata r:id="rId67" o:title=""/>
          </v:shape>
          <o:OLEObject Type="Embed" ProgID="Equation.DSMT4" ShapeID="_x0000_i1056" DrawAspect="Content" ObjectID="_1726509041" r:id="rId68"/>
        </w:object>
      </w:r>
      <w:r w:rsidRPr="005E7287">
        <w:rPr>
          <w:szCs w:val="24"/>
        </w:rPr>
        <w:t xml:space="preserve"> thẳng hàng.</w:t>
      </w:r>
    </w:p>
    <w:p w14:paraId="35246C8B" w14:textId="77777777" w:rsidR="00F4701F" w:rsidRPr="005E7287" w:rsidRDefault="00F5483E" w:rsidP="00C63ADC">
      <w:pPr>
        <w:spacing w:before="240" w:line="312" w:lineRule="auto"/>
        <w:rPr>
          <w:sz w:val="26"/>
          <w:lang w:val="vi-VN"/>
        </w:rPr>
      </w:pPr>
      <w:r w:rsidRPr="005E7287">
        <w:rPr>
          <w:b/>
          <w:sz w:val="26"/>
        </w:rPr>
        <w:t xml:space="preserve">Bài 7 </w:t>
      </w:r>
      <w:r w:rsidRPr="005E7287">
        <w:rPr>
          <w:sz w:val="26"/>
        </w:rPr>
        <w:t xml:space="preserve">(7,0 </w:t>
      </w:r>
      <w:r w:rsidRPr="005E7287">
        <w:rPr>
          <w:i/>
          <w:sz w:val="26"/>
        </w:rPr>
        <w:t>điểm</w:t>
      </w:r>
      <w:r w:rsidRPr="005E7287">
        <w:rPr>
          <w:sz w:val="26"/>
        </w:rPr>
        <w:t xml:space="preserve">). </w:t>
      </w:r>
      <w:r w:rsidR="00F4701F" w:rsidRPr="005E7287">
        <w:rPr>
          <w:sz w:val="26"/>
        </w:rPr>
        <w:t xml:space="preserve">Cho đa thức hệ số nguyên </w:t>
      </w:r>
      <w:r w:rsidR="00F4701F" w:rsidRPr="005E7287">
        <w:rPr>
          <w:position w:val="-14"/>
          <w:sz w:val="26"/>
        </w:rPr>
        <w:object w:dxaOrig="2760" w:dyaOrig="420" w14:anchorId="51E6CBA1">
          <v:shape id="_x0000_i1057" type="#_x0000_t75" style="width:138.25pt;height:20.85pt" o:ole="">
            <v:imagedata r:id="rId69" o:title=""/>
          </v:shape>
          <o:OLEObject Type="Embed" ProgID="Equation.DSMT4" ShapeID="_x0000_i1057" DrawAspect="Content" ObjectID="_1726509042" r:id="rId70"/>
        </w:object>
      </w:r>
      <w:r w:rsidR="00F4701F" w:rsidRPr="005E7287">
        <w:rPr>
          <w:sz w:val="26"/>
        </w:rPr>
        <w:t xml:space="preserve"> thỏa </w:t>
      </w:r>
      <w:r w:rsidR="00F4701F" w:rsidRPr="005E7287">
        <w:rPr>
          <w:sz w:val="26"/>
          <w:lang w:val="vi-VN"/>
        </w:rPr>
        <w:t>mãn</w:t>
      </w:r>
    </w:p>
    <w:p w14:paraId="5164EADC" w14:textId="77777777" w:rsidR="00F4701F" w:rsidRPr="005E7287" w:rsidRDefault="00F4701F" w:rsidP="00276120">
      <w:pPr>
        <w:pStyle w:val="MTDisplayEquation"/>
        <w:spacing w:after="0" w:line="312" w:lineRule="auto"/>
        <w:rPr>
          <w:sz w:val="26"/>
          <w:szCs w:val="24"/>
        </w:rPr>
      </w:pPr>
      <w:r w:rsidRPr="005E7287">
        <w:rPr>
          <w:sz w:val="26"/>
          <w:szCs w:val="24"/>
        </w:rPr>
        <w:tab/>
      </w:r>
      <w:bookmarkStart w:id="7" w:name="MTBlankEqn"/>
      <w:r w:rsidRPr="005E7287">
        <w:rPr>
          <w:position w:val="-16"/>
          <w:sz w:val="26"/>
          <w:szCs w:val="24"/>
        </w:rPr>
        <w:object w:dxaOrig="2780" w:dyaOrig="440" w14:anchorId="1E1EB37C">
          <v:shape id="_x0000_i1058" type="#_x0000_t75" style="width:139.3pt;height:21.9pt" o:ole="">
            <v:imagedata r:id="rId71" o:title=""/>
          </v:shape>
          <o:OLEObject Type="Embed" ProgID="Equation.DSMT4" ShapeID="_x0000_i1058" DrawAspect="Content" ObjectID="_1726509043" r:id="rId72"/>
        </w:object>
      </w:r>
      <w:bookmarkEnd w:id="7"/>
    </w:p>
    <w:p w14:paraId="2792D603" w14:textId="77777777" w:rsidR="00F4701F" w:rsidRPr="005E7287" w:rsidRDefault="00F4701F" w:rsidP="00276120">
      <w:pPr>
        <w:spacing w:line="312" w:lineRule="auto"/>
        <w:rPr>
          <w:sz w:val="26"/>
        </w:rPr>
      </w:pPr>
      <w:r w:rsidRPr="005E7287">
        <w:rPr>
          <w:sz w:val="26"/>
          <w:lang w:val="vi-VN"/>
        </w:rPr>
        <w:t xml:space="preserve">Chứng minh rằng nếu </w:t>
      </w:r>
      <w:r w:rsidRPr="005E7287">
        <w:rPr>
          <w:position w:val="-10"/>
          <w:sz w:val="26"/>
        </w:rPr>
        <w:object w:dxaOrig="1480" w:dyaOrig="380" w14:anchorId="1AD86747">
          <v:shape id="_x0000_i1059" type="#_x0000_t75" style="width:74.1pt;height:19.85pt" o:ole="">
            <v:imagedata r:id="rId73" o:title=""/>
          </v:shape>
          <o:OLEObject Type="Embed" ProgID="Equation.DSMT4" ShapeID="_x0000_i1059" DrawAspect="Content" ObjectID="_1726509044" r:id="rId74"/>
        </w:object>
      </w:r>
      <w:r w:rsidRPr="005E7287">
        <w:rPr>
          <w:sz w:val="26"/>
        </w:rPr>
        <w:t xml:space="preserve"> </w:t>
      </w:r>
      <w:r w:rsidRPr="005E7287">
        <w:rPr>
          <w:sz w:val="26"/>
          <w:lang w:val="vi-VN"/>
        </w:rPr>
        <w:t xml:space="preserve">thì </w:t>
      </w:r>
      <w:r w:rsidRPr="005E7287">
        <w:rPr>
          <w:position w:val="-18"/>
          <w:sz w:val="26"/>
        </w:rPr>
        <w:object w:dxaOrig="1480" w:dyaOrig="480" w14:anchorId="7AFED05A">
          <v:shape id="_x0000_i1060" type="#_x0000_t75" style="width:74.1pt;height:24.5pt" o:ole="">
            <v:imagedata r:id="rId75" o:title=""/>
          </v:shape>
          <o:OLEObject Type="Embed" ProgID="Equation.DSMT4" ShapeID="_x0000_i1060" DrawAspect="Content" ObjectID="_1726509045" r:id="rId76"/>
        </w:object>
      </w:r>
      <w:r w:rsidRPr="005E7287">
        <w:rPr>
          <w:sz w:val="26"/>
        </w:rPr>
        <w:t>.</w:t>
      </w:r>
    </w:p>
    <w:p w14:paraId="39E3F1B5" w14:textId="77777777" w:rsidR="00C63ADC" w:rsidRPr="005E7287" w:rsidRDefault="00C63ADC" w:rsidP="00276120">
      <w:pPr>
        <w:spacing w:line="312" w:lineRule="auto"/>
        <w:ind w:left="374" w:hanging="374"/>
        <w:jc w:val="center"/>
        <w:rPr>
          <w:b/>
          <w:sz w:val="26"/>
        </w:rPr>
      </w:pPr>
    </w:p>
    <w:p w14:paraId="764EF25E" w14:textId="78BC7DAC" w:rsidR="00F356F2" w:rsidRPr="005E7287" w:rsidRDefault="00C73C32" w:rsidP="00276120">
      <w:pPr>
        <w:spacing w:line="312" w:lineRule="auto"/>
        <w:ind w:left="374" w:hanging="374"/>
        <w:jc w:val="center"/>
        <w:rPr>
          <w:b/>
          <w:sz w:val="26"/>
        </w:rPr>
      </w:pPr>
      <w:r w:rsidRPr="005E7287">
        <w:rPr>
          <w:b/>
          <w:sz w:val="26"/>
        </w:rPr>
        <w:t>----------------- Hết -----------------</w:t>
      </w:r>
    </w:p>
    <w:p w14:paraId="722E3647" w14:textId="77777777" w:rsidR="00C63ADC" w:rsidRPr="005E7287" w:rsidRDefault="00C63ADC" w:rsidP="00276120">
      <w:pPr>
        <w:spacing w:line="312" w:lineRule="auto"/>
        <w:ind w:left="374" w:hanging="374"/>
        <w:jc w:val="center"/>
        <w:rPr>
          <w:b/>
          <w:sz w:val="26"/>
        </w:rPr>
      </w:pPr>
    </w:p>
    <w:p w14:paraId="4DB503CC" w14:textId="77777777" w:rsidR="00696918" w:rsidRPr="005E7287" w:rsidRDefault="00E92056" w:rsidP="00C63ADC">
      <w:pPr>
        <w:spacing w:line="360" w:lineRule="auto"/>
        <w:jc w:val="both"/>
        <w:rPr>
          <w:sz w:val="26"/>
        </w:rPr>
      </w:pPr>
      <w:r w:rsidRPr="005E7287">
        <w:rPr>
          <w:b/>
          <w:i/>
          <w:sz w:val="26"/>
          <w:u w:val="single"/>
        </w:rPr>
        <w:t>Ghi chú:</w:t>
      </w:r>
      <w:r w:rsidR="005F5B79" w:rsidRPr="005E7287">
        <w:rPr>
          <w:b/>
          <w:i/>
          <w:sz w:val="26"/>
        </w:rPr>
        <w:tab/>
      </w:r>
      <w:r w:rsidR="00AD71B0" w:rsidRPr="005E7287">
        <w:rPr>
          <w:sz w:val="26"/>
        </w:rPr>
        <w:sym w:font="Wingdings" w:char="F0D8"/>
      </w:r>
      <w:r w:rsidRPr="005E7287">
        <w:rPr>
          <w:sz w:val="26"/>
        </w:rPr>
        <w:t xml:space="preserve"> Thí sinh không được s</w:t>
      </w:r>
      <w:r w:rsidR="005F5B79" w:rsidRPr="005E7287">
        <w:rPr>
          <w:sz w:val="26"/>
        </w:rPr>
        <w:t>ử</w:t>
      </w:r>
      <w:r w:rsidRPr="005E7287">
        <w:rPr>
          <w:sz w:val="26"/>
        </w:rPr>
        <w:t xml:space="preserve"> dụng tài liệu</w:t>
      </w:r>
      <w:r w:rsidR="0038090A" w:rsidRPr="005E7287">
        <w:rPr>
          <w:sz w:val="26"/>
        </w:rPr>
        <w:t xml:space="preserve"> và máy tính cầm tay</w:t>
      </w:r>
      <w:r w:rsidR="005F5B79" w:rsidRPr="005E7287">
        <w:rPr>
          <w:sz w:val="26"/>
        </w:rPr>
        <w:t>!</w:t>
      </w:r>
    </w:p>
    <w:p w14:paraId="345F887E" w14:textId="77777777" w:rsidR="00E92056" w:rsidRPr="005E7287" w:rsidRDefault="00E92056" w:rsidP="00C63ADC">
      <w:pPr>
        <w:spacing w:line="360" w:lineRule="auto"/>
        <w:jc w:val="both"/>
        <w:rPr>
          <w:sz w:val="26"/>
        </w:rPr>
      </w:pPr>
      <w:r w:rsidRPr="005E7287">
        <w:rPr>
          <w:sz w:val="26"/>
        </w:rPr>
        <w:tab/>
      </w:r>
      <w:r w:rsidRPr="005E7287">
        <w:rPr>
          <w:sz w:val="26"/>
        </w:rPr>
        <w:tab/>
      </w:r>
      <w:r w:rsidR="00AD71B0" w:rsidRPr="005E7287">
        <w:rPr>
          <w:sz w:val="26"/>
        </w:rPr>
        <w:sym w:font="Wingdings" w:char="F0D8"/>
      </w:r>
      <w:r w:rsidRPr="005E7287">
        <w:rPr>
          <w:sz w:val="26"/>
        </w:rPr>
        <w:t xml:space="preserve"> Cán bộ coi thi không được giải thích gì thêm!</w:t>
      </w:r>
    </w:p>
    <w:p w14:paraId="50042C61" w14:textId="77777777" w:rsidR="00D702D0" w:rsidRPr="005E7287" w:rsidRDefault="00D702D0" w:rsidP="00276120">
      <w:pPr>
        <w:spacing w:line="312" w:lineRule="auto"/>
        <w:jc w:val="both"/>
        <w:rPr>
          <w:sz w:val="26"/>
        </w:rPr>
      </w:pPr>
    </w:p>
    <w:p w14:paraId="4B276093" w14:textId="7C9E35A6" w:rsidR="00276120" w:rsidRPr="005E7287" w:rsidRDefault="00222DE7" w:rsidP="00276120">
      <w:pPr>
        <w:spacing w:line="312" w:lineRule="auto"/>
        <w:jc w:val="both"/>
        <w:rPr>
          <w:sz w:val="26"/>
        </w:rPr>
      </w:pPr>
      <w:r w:rsidRPr="005E7287">
        <w:rPr>
          <w:sz w:val="26"/>
        </w:rPr>
        <w:t>Họ và t</w:t>
      </w:r>
      <w:r w:rsidR="005E7287">
        <w:rPr>
          <w:sz w:val="26"/>
        </w:rPr>
        <w:t>ên thí sinh: ……………………………..………. Số báo danh: ………..…………</w:t>
      </w:r>
    </w:p>
    <w:p w14:paraId="218C31C4" w14:textId="77777777" w:rsidR="00276120" w:rsidRPr="005E7287" w:rsidRDefault="00276120">
      <w:pPr>
        <w:rPr>
          <w:sz w:val="26"/>
        </w:rPr>
      </w:pPr>
      <w:r w:rsidRPr="005E7287">
        <w:rPr>
          <w:sz w:val="26"/>
        </w:rPr>
        <w:br w:type="page"/>
      </w:r>
    </w:p>
    <w:tbl>
      <w:tblPr>
        <w:tblW w:w="10149" w:type="dxa"/>
        <w:jc w:val="center"/>
        <w:tblLook w:val="01E0" w:firstRow="1" w:lastRow="1" w:firstColumn="1" w:lastColumn="1" w:noHBand="0" w:noVBand="0"/>
      </w:tblPr>
      <w:tblGrid>
        <w:gridCol w:w="3763"/>
        <w:gridCol w:w="6386"/>
      </w:tblGrid>
      <w:tr w:rsidR="00276120" w:rsidRPr="00276120" w14:paraId="2D9967BB" w14:textId="77777777" w:rsidTr="000029A5">
        <w:trPr>
          <w:trHeight w:val="1757"/>
          <w:jc w:val="center"/>
        </w:trPr>
        <w:tc>
          <w:tcPr>
            <w:tcW w:w="3763" w:type="dxa"/>
            <w:shd w:val="clear" w:color="auto" w:fill="auto"/>
          </w:tcPr>
          <w:p w14:paraId="58677A3A" w14:textId="77777777" w:rsidR="00276120" w:rsidRPr="00276120" w:rsidRDefault="00276120" w:rsidP="000029A5">
            <w:pPr>
              <w:jc w:val="center"/>
              <w:rPr>
                <w:spacing w:val="-8"/>
              </w:rPr>
            </w:pPr>
            <w:r w:rsidRPr="00276120">
              <w:rPr>
                <w:spacing w:val="-8"/>
              </w:rPr>
              <w:lastRenderedPageBreak/>
              <w:t>BỘ GIÁO DỤC VÀ ĐÀO TẠO</w:t>
            </w:r>
          </w:p>
          <w:p w14:paraId="14C8EC0C" w14:textId="77777777" w:rsidR="00276120" w:rsidRPr="00276120" w:rsidRDefault="00276120" w:rsidP="000029A5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276120">
              <w:rPr>
                <w:b/>
                <w:spacing w:val="-8"/>
                <w:sz w:val="26"/>
                <w:szCs w:val="26"/>
              </w:rPr>
              <w:t>TRƯỜNG ĐẠI HỌC VINH</w:t>
            </w:r>
          </w:p>
          <w:p w14:paraId="7B144E30" w14:textId="77777777" w:rsidR="00276120" w:rsidRPr="00276120" w:rsidRDefault="00276120" w:rsidP="000029A5">
            <w:pPr>
              <w:jc w:val="center"/>
              <w:rPr>
                <w:b/>
                <w:spacing w:val="-8"/>
              </w:rPr>
            </w:pPr>
            <w:r w:rsidRPr="00276120">
              <w:rPr>
                <w:noProof/>
                <w:spacing w:val="-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 wp14:anchorId="7CFC4F88" wp14:editId="768403AC">
                      <wp:simplePos x="0" y="0"/>
                      <wp:positionH relativeFrom="column">
                        <wp:posOffset>415925</wp:posOffset>
                      </wp:positionH>
                      <wp:positionV relativeFrom="paragraph">
                        <wp:posOffset>635</wp:posOffset>
                      </wp:positionV>
                      <wp:extent cx="1424940" cy="0"/>
                      <wp:effectExtent l="0" t="0" r="0" b="0"/>
                      <wp:wrapNone/>
                      <wp:docPr id="3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49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00EA0F89" id="Line 1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75pt,.05pt" to="144.9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" o:allowincell="f"/>
                  </w:pict>
                </mc:Fallback>
              </mc:AlternateContent>
            </w:r>
          </w:p>
          <w:p w14:paraId="550892BA" w14:textId="77777777" w:rsidR="00276120" w:rsidRPr="00276120" w:rsidRDefault="00276120" w:rsidP="000029A5">
            <w:pPr>
              <w:jc w:val="center"/>
              <w:rPr>
                <w:b/>
                <w:spacing w:val="-8"/>
              </w:rPr>
            </w:pPr>
          </w:p>
          <w:p w14:paraId="44F1DD2F" w14:textId="5173A40A" w:rsidR="00276120" w:rsidRPr="00276120" w:rsidRDefault="00B04C45" w:rsidP="000029A5">
            <w:pPr>
              <w:jc w:val="center"/>
              <w:rPr>
                <w:b/>
                <w:spacing w:val="-12"/>
              </w:rPr>
            </w:pPr>
            <w:r>
              <w:rPr>
                <w:b/>
                <w:spacing w:val="-8"/>
              </w:rPr>
              <w:t>ĐÁP ÁN</w:t>
            </w:r>
            <w:r w:rsidR="00276120" w:rsidRPr="00276120">
              <w:rPr>
                <w:b/>
                <w:spacing w:val="-8"/>
              </w:rPr>
              <w:t xml:space="preserve"> CHÍNH THỨC</w:t>
            </w:r>
          </w:p>
        </w:tc>
        <w:tc>
          <w:tcPr>
            <w:tcW w:w="6386" w:type="dxa"/>
            <w:shd w:val="clear" w:color="auto" w:fill="auto"/>
          </w:tcPr>
          <w:p w14:paraId="0DBF3855" w14:textId="77777777" w:rsidR="00276120" w:rsidRPr="00276120" w:rsidRDefault="00276120" w:rsidP="000029A5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276120">
              <w:rPr>
                <w:b/>
                <w:spacing w:val="-8"/>
                <w:sz w:val="26"/>
                <w:szCs w:val="26"/>
              </w:rPr>
              <w:t xml:space="preserve">KỲ THI CHỌN ĐỘI TUYỂN </w:t>
            </w:r>
          </w:p>
          <w:p w14:paraId="7BE0C9B3" w14:textId="77777777" w:rsidR="00276120" w:rsidRPr="00276120" w:rsidRDefault="00276120" w:rsidP="000029A5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276120">
              <w:rPr>
                <w:b/>
                <w:spacing w:val="-8"/>
                <w:sz w:val="26"/>
                <w:szCs w:val="26"/>
              </w:rPr>
              <w:t xml:space="preserve">DỰ THI HỌC SINH GIỎI QUỐC GIA THPT </w:t>
            </w:r>
          </w:p>
          <w:p w14:paraId="79A6DA66" w14:textId="77777777" w:rsidR="00276120" w:rsidRPr="00276120" w:rsidRDefault="00276120" w:rsidP="000029A5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276120">
              <w:rPr>
                <w:b/>
                <w:spacing w:val="-8"/>
                <w:sz w:val="26"/>
                <w:szCs w:val="26"/>
              </w:rPr>
              <w:t>NĂM HỌC 2022 - 2023</w:t>
            </w:r>
          </w:p>
          <w:p w14:paraId="11157D5C" w14:textId="77777777" w:rsidR="00276120" w:rsidRPr="00276120" w:rsidRDefault="00276120" w:rsidP="000029A5">
            <w:pPr>
              <w:jc w:val="center"/>
              <w:rPr>
                <w:b/>
              </w:rPr>
            </w:pPr>
          </w:p>
          <w:p w14:paraId="0076E11B" w14:textId="77777777" w:rsidR="00276120" w:rsidRPr="00276120" w:rsidRDefault="00276120" w:rsidP="000029A5">
            <w:pPr>
              <w:rPr>
                <w:b/>
              </w:rPr>
            </w:pPr>
            <w:r w:rsidRPr="00276120">
              <w:tab/>
              <w:t xml:space="preserve">Môn: </w:t>
            </w:r>
            <w:r w:rsidRPr="00276120">
              <w:rPr>
                <w:b/>
              </w:rPr>
              <w:t>TOÁN</w:t>
            </w:r>
          </w:p>
          <w:p w14:paraId="6BA68280" w14:textId="77777777" w:rsidR="00276120" w:rsidRPr="00276120" w:rsidRDefault="00276120" w:rsidP="000029A5">
            <w:pPr>
              <w:rPr>
                <w:b/>
              </w:rPr>
            </w:pPr>
            <w:r w:rsidRPr="00276120">
              <w:tab/>
              <w:t xml:space="preserve">Thời gian: </w:t>
            </w:r>
            <w:r w:rsidRPr="00276120">
              <w:rPr>
                <w:b/>
              </w:rPr>
              <w:t>180 phút</w:t>
            </w:r>
            <w:r w:rsidRPr="00276120">
              <w:t xml:space="preserve"> (</w:t>
            </w:r>
            <w:r w:rsidRPr="00276120">
              <w:rPr>
                <w:i/>
              </w:rPr>
              <w:t>không kể thời gian giao đề</w:t>
            </w:r>
            <w:r w:rsidRPr="00276120">
              <w:t>)</w:t>
            </w:r>
          </w:p>
          <w:p w14:paraId="6DE96375" w14:textId="77777777" w:rsidR="00276120" w:rsidRPr="00276120" w:rsidRDefault="00276120" w:rsidP="000029A5">
            <w:pPr>
              <w:rPr>
                <w:b/>
                <w:bCs/>
              </w:rPr>
            </w:pPr>
            <w:r w:rsidRPr="00276120">
              <w:tab/>
            </w:r>
            <w:r w:rsidRPr="00276120">
              <w:rPr>
                <w:b/>
                <w:bCs/>
              </w:rPr>
              <w:t>Ngày thi thứ hai</w:t>
            </w:r>
          </w:p>
        </w:tc>
      </w:tr>
    </w:tbl>
    <w:p w14:paraId="44048153" w14:textId="7BE21B9A" w:rsidR="00E5492E" w:rsidRDefault="00E5492E" w:rsidP="00E5492E">
      <w:pPr>
        <w:rPr>
          <w:b/>
        </w:rPr>
      </w:pPr>
    </w:p>
    <w:tbl>
      <w:tblPr>
        <w:tblStyle w:val="TableGrid"/>
        <w:tblW w:w="9702" w:type="dxa"/>
        <w:tblLook w:val="04A0" w:firstRow="1" w:lastRow="0" w:firstColumn="1" w:lastColumn="0" w:noHBand="0" w:noVBand="1"/>
      </w:tblPr>
      <w:tblGrid>
        <w:gridCol w:w="563"/>
        <w:gridCol w:w="8376"/>
        <w:gridCol w:w="763"/>
      </w:tblGrid>
      <w:tr w:rsidR="00E5492E" w14:paraId="4A04775C" w14:textId="77777777" w:rsidTr="00BD7F7A">
        <w:trPr>
          <w:tblHeader/>
        </w:trPr>
        <w:tc>
          <w:tcPr>
            <w:tcW w:w="563" w:type="dxa"/>
          </w:tcPr>
          <w:p w14:paraId="5B067D5A" w14:textId="29ED2E4A" w:rsidR="00E5492E" w:rsidRDefault="00E5492E" w:rsidP="00E5492E">
            <w:pPr>
              <w:jc w:val="center"/>
              <w:rPr>
                <w:b/>
              </w:rPr>
            </w:pPr>
            <w:r>
              <w:rPr>
                <w:b/>
              </w:rPr>
              <w:t>Bài</w:t>
            </w:r>
          </w:p>
        </w:tc>
        <w:tc>
          <w:tcPr>
            <w:tcW w:w="8376" w:type="dxa"/>
          </w:tcPr>
          <w:p w14:paraId="2303BC2A" w14:textId="452D25ED" w:rsidR="00E5492E" w:rsidRDefault="00E5492E" w:rsidP="00E5492E">
            <w:pPr>
              <w:jc w:val="center"/>
              <w:rPr>
                <w:b/>
              </w:rPr>
            </w:pPr>
            <w:r>
              <w:rPr>
                <w:b/>
              </w:rPr>
              <w:t>Nội dung</w:t>
            </w:r>
          </w:p>
        </w:tc>
        <w:tc>
          <w:tcPr>
            <w:tcW w:w="763" w:type="dxa"/>
          </w:tcPr>
          <w:p w14:paraId="61566242" w14:textId="46EB9554" w:rsidR="00E5492E" w:rsidRDefault="00E5492E" w:rsidP="00E5492E">
            <w:pPr>
              <w:jc w:val="center"/>
              <w:rPr>
                <w:b/>
              </w:rPr>
            </w:pPr>
            <w:r>
              <w:rPr>
                <w:b/>
              </w:rPr>
              <w:t>Điểm</w:t>
            </w:r>
          </w:p>
        </w:tc>
      </w:tr>
      <w:tr w:rsidR="00E5492E" w14:paraId="2E5745AD" w14:textId="77777777" w:rsidTr="00BD7F7A">
        <w:tc>
          <w:tcPr>
            <w:tcW w:w="563" w:type="dxa"/>
            <w:vMerge w:val="restart"/>
          </w:tcPr>
          <w:p w14:paraId="61A88394" w14:textId="77777777" w:rsidR="00BD7F7A" w:rsidRDefault="00BD7F7A" w:rsidP="00E5492E">
            <w:pPr>
              <w:rPr>
                <w:b/>
              </w:rPr>
            </w:pPr>
          </w:p>
          <w:p w14:paraId="7D914A9B" w14:textId="77777777" w:rsidR="00BD7F7A" w:rsidRDefault="00BD7F7A" w:rsidP="00E5492E">
            <w:pPr>
              <w:rPr>
                <w:b/>
              </w:rPr>
            </w:pPr>
          </w:p>
          <w:p w14:paraId="67D44855" w14:textId="77777777" w:rsidR="00BD7F7A" w:rsidRDefault="00BD7F7A" w:rsidP="00E5492E">
            <w:pPr>
              <w:rPr>
                <w:b/>
              </w:rPr>
            </w:pPr>
          </w:p>
          <w:p w14:paraId="3AF057F3" w14:textId="77777777" w:rsidR="00BD7F7A" w:rsidRDefault="00BD7F7A" w:rsidP="00E5492E">
            <w:pPr>
              <w:rPr>
                <w:b/>
              </w:rPr>
            </w:pPr>
          </w:p>
          <w:p w14:paraId="6BEA3479" w14:textId="77777777" w:rsidR="00BD7F7A" w:rsidRDefault="00BD7F7A" w:rsidP="00E5492E">
            <w:pPr>
              <w:rPr>
                <w:b/>
              </w:rPr>
            </w:pPr>
          </w:p>
          <w:p w14:paraId="0236D5EC" w14:textId="77777777" w:rsidR="00BD7F7A" w:rsidRDefault="00BD7F7A" w:rsidP="00E5492E">
            <w:pPr>
              <w:rPr>
                <w:b/>
              </w:rPr>
            </w:pPr>
          </w:p>
          <w:p w14:paraId="3F4B8B38" w14:textId="77777777" w:rsidR="00BD7F7A" w:rsidRDefault="00BD7F7A" w:rsidP="00E5492E">
            <w:pPr>
              <w:rPr>
                <w:b/>
              </w:rPr>
            </w:pPr>
          </w:p>
          <w:p w14:paraId="42D4CD6E" w14:textId="77777777" w:rsidR="00BD7F7A" w:rsidRDefault="00BD7F7A" w:rsidP="00E5492E">
            <w:pPr>
              <w:rPr>
                <w:b/>
              </w:rPr>
            </w:pPr>
          </w:p>
          <w:p w14:paraId="54783BD2" w14:textId="77777777" w:rsidR="00BD7F7A" w:rsidRDefault="00BD7F7A" w:rsidP="00E5492E">
            <w:pPr>
              <w:rPr>
                <w:b/>
              </w:rPr>
            </w:pPr>
          </w:p>
          <w:p w14:paraId="7BAD0B75" w14:textId="78D9BEC3" w:rsidR="00E5492E" w:rsidRDefault="000029A5" w:rsidP="00E5492E">
            <w:pPr>
              <w:rPr>
                <w:b/>
              </w:rPr>
            </w:pPr>
            <w:r>
              <w:rPr>
                <w:b/>
              </w:rPr>
              <w:t>5</w:t>
            </w:r>
          </w:p>
          <w:p w14:paraId="0BE259BB" w14:textId="77777777" w:rsidR="000029A5" w:rsidRDefault="000029A5" w:rsidP="00E5492E">
            <w:pPr>
              <w:rPr>
                <w:b/>
              </w:rPr>
            </w:pPr>
          </w:p>
          <w:p w14:paraId="5E5CE633" w14:textId="77777777" w:rsidR="000029A5" w:rsidRDefault="000029A5" w:rsidP="00E5492E">
            <w:pPr>
              <w:rPr>
                <w:b/>
              </w:rPr>
            </w:pPr>
          </w:p>
          <w:p w14:paraId="453B4A16" w14:textId="77777777" w:rsidR="000029A5" w:rsidRDefault="000029A5" w:rsidP="00E5492E">
            <w:pPr>
              <w:rPr>
                <w:b/>
              </w:rPr>
            </w:pPr>
          </w:p>
          <w:p w14:paraId="2A7B41CA" w14:textId="77777777" w:rsidR="000029A5" w:rsidRDefault="000029A5" w:rsidP="00E5492E">
            <w:pPr>
              <w:rPr>
                <w:b/>
              </w:rPr>
            </w:pPr>
          </w:p>
          <w:p w14:paraId="35767269" w14:textId="77777777" w:rsidR="000029A5" w:rsidRDefault="000029A5" w:rsidP="00E5492E">
            <w:pPr>
              <w:rPr>
                <w:b/>
              </w:rPr>
            </w:pPr>
          </w:p>
          <w:p w14:paraId="2C499ED1" w14:textId="77777777" w:rsidR="000029A5" w:rsidRDefault="000029A5" w:rsidP="00E5492E">
            <w:pPr>
              <w:rPr>
                <w:b/>
              </w:rPr>
            </w:pPr>
          </w:p>
          <w:p w14:paraId="06FA212F" w14:textId="77777777" w:rsidR="000029A5" w:rsidRDefault="000029A5" w:rsidP="00E5492E">
            <w:pPr>
              <w:rPr>
                <w:b/>
              </w:rPr>
            </w:pPr>
          </w:p>
          <w:p w14:paraId="2511AD13" w14:textId="77777777" w:rsidR="000029A5" w:rsidRDefault="000029A5" w:rsidP="00E5492E">
            <w:pPr>
              <w:rPr>
                <w:b/>
              </w:rPr>
            </w:pPr>
          </w:p>
          <w:p w14:paraId="7D1F7DFF" w14:textId="77777777" w:rsidR="000029A5" w:rsidRDefault="000029A5" w:rsidP="00E5492E">
            <w:pPr>
              <w:rPr>
                <w:b/>
              </w:rPr>
            </w:pPr>
          </w:p>
          <w:p w14:paraId="55F6367A" w14:textId="77777777" w:rsidR="000029A5" w:rsidRDefault="000029A5" w:rsidP="00E5492E">
            <w:pPr>
              <w:rPr>
                <w:b/>
              </w:rPr>
            </w:pPr>
          </w:p>
          <w:p w14:paraId="22DED398" w14:textId="77777777" w:rsidR="000029A5" w:rsidRDefault="000029A5" w:rsidP="00E5492E">
            <w:pPr>
              <w:rPr>
                <w:b/>
              </w:rPr>
            </w:pPr>
          </w:p>
          <w:p w14:paraId="0DDB3911" w14:textId="77777777" w:rsidR="000029A5" w:rsidRDefault="000029A5" w:rsidP="00E5492E">
            <w:pPr>
              <w:rPr>
                <w:b/>
              </w:rPr>
            </w:pPr>
          </w:p>
          <w:p w14:paraId="2863E827" w14:textId="5968358D" w:rsidR="000029A5" w:rsidRDefault="000029A5" w:rsidP="00E5492E">
            <w:pPr>
              <w:rPr>
                <w:b/>
              </w:rPr>
            </w:pPr>
          </w:p>
        </w:tc>
        <w:tc>
          <w:tcPr>
            <w:tcW w:w="8376" w:type="dxa"/>
            <w:shd w:val="clear" w:color="auto" w:fill="F2F2F2" w:themeFill="background1" w:themeFillShade="F2"/>
          </w:tcPr>
          <w:p w14:paraId="126CD0AE" w14:textId="77777777" w:rsidR="00E5492E" w:rsidRPr="00276120" w:rsidRDefault="00E5492E" w:rsidP="00E5492E">
            <w:pPr>
              <w:rPr>
                <w:ins w:id="8" w:author="Le Xuan Son" w:date="2022-07-31T17:22:00Z"/>
              </w:rPr>
            </w:pPr>
            <w:ins w:id="9" w:author="Le Xuan Son" w:date="2022-07-31T17:22:00Z">
              <w:r w:rsidRPr="00276120">
                <w:t xml:space="preserve">Tìm tất cả các đa thức monic </w:t>
              </w:r>
            </w:ins>
            <w:ins w:id="10" w:author="Le Xuan Son" w:date="2022-07-31T17:22:00Z">
              <w:r w:rsidRPr="00276120">
                <w:rPr>
                  <w:position w:val="-10"/>
                </w:rPr>
                <w:object w:dxaOrig="1240" w:dyaOrig="320" w14:anchorId="2BC64AC2">
                  <v:shape id="_x0000_i1061" type="#_x0000_t75" style="width:62.1pt;height:16.15pt" o:ole="">
                    <v:imagedata r:id="rId6" o:title=""/>
                  </v:shape>
                  <o:OLEObject Type="Embed" ProgID="Equation.DSMT4" ShapeID="_x0000_i1061" DrawAspect="Content" ObjectID="_1726509046" r:id="rId77"/>
                </w:object>
              </w:r>
            </w:ins>
            <w:ins w:id="11" w:author="Le Xuan Son" w:date="2022-07-31T17:22:00Z">
              <w:r w:rsidRPr="00276120">
                <w:t xml:space="preserve"> thỏa mãn</w:t>
              </w:r>
            </w:ins>
          </w:p>
          <w:p w14:paraId="1BCDF0F1" w14:textId="1C7C311A" w:rsidR="00E5492E" w:rsidRDefault="00E5492E" w:rsidP="00E5492E">
            <w:pPr>
              <w:jc w:val="center"/>
              <w:rPr>
                <w:b/>
              </w:rPr>
            </w:pPr>
            <w:ins w:id="12" w:author="Le Xuan Son" w:date="2022-07-31T17:34:00Z">
              <w:r w:rsidRPr="00276120">
                <w:rPr>
                  <w:position w:val="-24"/>
                </w:rPr>
                <w:object w:dxaOrig="3879" w:dyaOrig="660" w14:anchorId="712EC2A0">
                  <v:shape id="_x0000_i1062" type="#_x0000_t75" style="width:193.55pt;height:33.4pt" o:ole="">
                    <v:imagedata r:id="rId8" o:title=""/>
                  </v:shape>
                  <o:OLEObject Type="Embed" ProgID="Equation.DSMT4" ShapeID="_x0000_i1062" DrawAspect="Content" ObjectID="_1726509047" r:id="rId78"/>
                </w:object>
              </w:r>
            </w:ins>
            <w:ins w:id="13" w:author="Le Xuan Son" w:date="2022-07-31T17:22:00Z">
              <w:r w:rsidRPr="00276120">
                <w:rPr>
                  <w:position w:val="-6"/>
                </w:rPr>
                <w:object w:dxaOrig="859" w:dyaOrig="279" w14:anchorId="29ED5F46">
                  <v:shape id="_x0000_i1063" type="#_x0000_t75" style="width:43.3pt;height:13.55pt" o:ole="">
                    <v:imagedata r:id="rId10" o:title=""/>
                  </v:shape>
                  <o:OLEObject Type="Embed" ProgID="Equation.DSMT4" ShapeID="_x0000_i1063" DrawAspect="Content" ObjectID="_1726509048" r:id="rId79"/>
                </w:object>
              </w:r>
            </w:ins>
          </w:p>
        </w:tc>
        <w:tc>
          <w:tcPr>
            <w:tcW w:w="763" w:type="dxa"/>
            <w:shd w:val="clear" w:color="auto" w:fill="F2F2F2" w:themeFill="background1" w:themeFillShade="F2"/>
          </w:tcPr>
          <w:p w14:paraId="0346029C" w14:textId="77777777" w:rsidR="00E5492E" w:rsidRDefault="00E5492E" w:rsidP="00E5492E">
            <w:pPr>
              <w:rPr>
                <w:b/>
              </w:rPr>
            </w:pPr>
          </w:p>
          <w:p w14:paraId="052847C7" w14:textId="75564321" w:rsidR="00BD7F7A" w:rsidRDefault="00E5492E" w:rsidP="00E5492E">
            <w:pPr>
              <w:rPr>
                <w:b/>
              </w:rPr>
            </w:pPr>
            <w:r>
              <w:rPr>
                <w:b/>
              </w:rPr>
              <w:t xml:space="preserve">6,0 </w:t>
            </w:r>
          </w:p>
          <w:p w14:paraId="46A1200C" w14:textId="4F40D495" w:rsidR="00BD7F7A" w:rsidRDefault="00BD7F7A" w:rsidP="00E5492E">
            <w:pPr>
              <w:rPr>
                <w:b/>
              </w:rPr>
            </w:pPr>
          </w:p>
        </w:tc>
      </w:tr>
      <w:tr w:rsidR="00E5492E" w14:paraId="0C4D3FC2" w14:textId="77777777" w:rsidTr="00BD7F7A">
        <w:tc>
          <w:tcPr>
            <w:tcW w:w="563" w:type="dxa"/>
            <w:vMerge/>
          </w:tcPr>
          <w:p w14:paraId="6518C51A" w14:textId="77777777" w:rsidR="00E5492E" w:rsidRDefault="00E5492E" w:rsidP="00E5492E">
            <w:pPr>
              <w:rPr>
                <w:b/>
              </w:rPr>
            </w:pPr>
          </w:p>
        </w:tc>
        <w:tc>
          <w:tcPr>
            <w:tcW w:w="8376" w:type="dxa"/>
          </w:tcPr>
          <w:p w14:paraId="024E6CB0" w14:textId="7D6CCBDC" w:rsidR="00E5492E" w:rsidRDefault="00E5492E" w:rsidP="00E5492E">
            <w:pPr>
              <w:rPr>
                <w:b/>
              </w:rPr>
            </w:pPr>
            <w:ins w:id="14" w:author="Le Xuan Son" w:date="2022-07-31T17:23:00Z">
              <w:r w:rsidRPr="00276120">
                <w:t xml:space="preserve">Rõ ràng </w:t>
              </w:r>
            </w:ins>
            <w:ins w:id="15" w:author="Le Xuan Son" w:date="2022-07-31T17:23:00Z">
              <w:r w:rsidRPr="00276120">
                <w:rPr>
                  <w:position w:val="-10"/>
                </w:rPr>
                <w:object w:dxaOrig="540" w:dyaOrig="320" w14:anchorId="667F7844">
                  <v:shape id="_x0000_i1064" type="#_x0000_t75" style="width:27.15pt;height:16.15pt" o:ole="">
                    <v:imagedata r:id="rId80" o:title=""/>
                  </v:shape>
                  <o:OLEObject Type="Embed" ProgID="Equation.DSMT4" ShapeID="_x0000_i1064" DrawAspect="Content" ObjectID="_1726509049" r:id="rId81"/>
                </w:object>
              </w:r>
            </w:ins>
            <w:ins w:id="16" w:author="Le Xuan Son" w:date="2022-07-31T17:23:00Z">
              <w:r w:rsidRPr="00276120">
                <w:t xml:space="preserve"> không thể là đa thức hằng.</w:t>
              </w:r>
            </w:ins>
          </w:p>
        </w:tc>
        <w:tc>
          <w:tcPr>
            <w:tcW w:w="763" w:type="dxa"/>
          </w:tcPr>
          <w:p w14:paraId="15AC412E" w14:textId="430DC3DA" w:rsidR="00E5492E" w:rsidRPr="00E5492E" w:rsidRDefault="00E5492E" w:rsidP="00E5492E">
            <w:r w:rsidRPr="00E5492E">
              <w:t>0,5</w:t>
            </w:r>
          </w:p>
        </w:tc>
      </w:tr>
      <w:tr w:rsidR="00E5492E" w14:paraId="14DDD82A" w14:textId="77777777" w:rsidTr="00BD7F7A">
        <w:tc>
          <w:tcPr>
            <w:tcW w:w="563" w:type="dxa"/>
            <w:vMerge/>
          </w:tcPr>
          <w:p w14:paraId="0A93A8E2" w14:textId="77777777" w:rsidR="00E5492E" w:rsidRDefault="00E5492E" w:rsidP="00E5492E">
            <w:pPr>
              <w:rPr>
                <w:b/>
              </w:rPr>
            </w:pPr>
          </w:p>
        </w:tc>
        <w:tc>
          <w:tcPr>
            <w:tcW w:w="8376" w:type="dxa"/>
          </w:tcPr>
          <w:p w14:paraId="2453BEDB" w14:textId="77777777" w:rsidR="00E5492E" w:rsidRPr="00276120" w:rsidRDefault="00E5492E" w:rsidP="00E5492E">
            <w:pPr>
              <w:rPr>
                <w:ins w:id="17" w:author="Le Xuan Son" w:date="2022-07-31T17:23:00Z"/>
              </w:rPr>
            </w:pPr>
            <w:ins w:id="18" w:author="Le Xuan Son" w:date="2022-07-31T17:23:00Z">
              <w:r w:rsidRPr="00276120">
                <w:t xml:space="preserve">Giả sử </w:t>
              </w:r>
            </w:ins>
            <w:ins w:id="19" w:author="Le Xuan Son" w:date="2022-07-31T17:23:00Z">
              <w:r w:rsidRPr="00276120">
                <w:rPr>
                  <w:position w:val="-10"/>
                </w:rPr>
                <w:object w:dxaOrig="1579" w:dyaOrig="320" w14:anchorId="35A496C9">
                  <v:shape id="_x0000_i1065" type="#_x0000_t75" style="width:78.25pt;height:16.15pt" o:ole="">
                    <v:imagedata r:id="rId82" o:title=""/>
                  </v:shape>
                  <o:OLEObject Type="Embed" ProgID="Equation.DSMT4" ShapeID="_x0000_i1065" DrawAspect="Content" ObjectID="_1726509050" r:id="rId83"/>
                </w:object>
              </w:r>
            </w:ins>
            <w:ins w:id="20" w:author="Le Xuan Son" w:date="2022-07-31T17:23:00Z">
              <w:r w:rsidRPr="00276120">
                <w:t xml:space="preserve"> </w:t>
              </w:r>
            </w:ins>
            <w:r w:rsidRPr="00276120">
              <w:t>Đ</w:t>
            </w:r>
            <w:ins w:id="21" w:author="Le Xuan Son" w:date="2022-07-31T17:23:00Z">
              <w:r w:rsidRPr="00276120">
                <w:t>ặt</w:t>
              </w:r>
            </w:ins>
            <w:r w:rsidRPr="00276120">
              <w:t xml:space="preserve"> </w:t>
            </w:r>
            <w:ins w:id="22" w:author="Le Xuan Son" w:date="2022-07-31T17:23:00Z">
              <w:r w:rsidRPr="00276120">
                <w:rPr>
                  <w:position w:val="-10"/>
                </w:rPr>
                <w:object w:dxaOrig="1900" w:dyaOrig="380" w14:anchorId="0639657B">
                  <v:shape id="_x0000_i1066" type="#_x0000_t75" style="width:95.5pt;height:18.8pt" o:ole="">
                    <v:imagedata r:id="rId84" o:title=""/>
                  </v:shape>
                  <o:OLEObject Type="Embed" ProgID="Equation.DSMT4" ShapeID="_x0000_i1066" DrawAspect="Content" ObjectID="_1726509051" r:id="rId85"/>
                </w:object>
              </w:r>
            </w:ins>
            <w:ins w:id="23" w:author="Le Xuan Son" w:date="2022-07-31T17:23:00Z">
              <w:r w:rsidRPr="00276120">
                <w:t xml:space="preserve"> với </w:t>
              </w:r>
            </w:ins>
            <w:ins w:id="24" w:author="Le Xuan Son" w:date="2022-07-31T17:23:00Z">
              <w:r w:rsidRPr="00276120">
                <w:rPr>
                  <w:position w:val="-18"/>
                </w:rPr>
                <w:object w:dxaOrig="2799" w:dyaOrig="400" w14:anchorId="62F6C598">
                  <v:shape id="_x0000_i1067" type="#_x0000_t75" style="width:139.3pt;height:20.85pt" o:ole="">
                    <v:imagedata r:id="rId86" o:title=""/>
                  </v:shape>
                  <o:OLEObject Type="Embed" ProgID="Equation.DSMT4" ShapeID="_x0000_i1067" DrawAspect="Content" ObjectID="_1726509052" r:id="rId87"/>
                </w:object>
              </w:r>
            </w:ins>
          </w:p>
          <w:p w14:paraId="3BCDAEB3" w14:textId="77777777" w:rsidR="00E5492E" w:rsidRPr="00276120" w:rsidRDefault="00E5492E" w:rsidP="00E5492E">
            <w:pPr>
              <w:rPr>
                <w:ins w:id="25" w:author="Le Xuan Son" w:date="2022-07-31T17:23:00Z"/>
              </w:rPr>
            </w:pPr>
            <w:ins w:id="26" w:author="Le Xuan Son" w:date="2022-07-31T17:23:00Z">
              <w:r w:rsidRPr="00276120">
                <w:t>Khi đó</w:t>
              </w:r>
            </w:ins>
          </w:p>
          <w:bookmarkStart w:id="27" w:name="_GoBack"/>
          <w:p w14:paraId="5DC28A71" w14:textId="3528198A" w:rsidR="00E5492E" w:rsidRDefault="00E5492E" w:rsidP="00BD7F7A">
            <w:pPr>
              <w:jc w:val="center"/>
              <w:rPr>
                <w:b/>
              </w:rPr>
            </w:pPr>
            <w:ins w:id="28" w:author="Le Xuan Son" w:date="2022-07-31T17:23:00Z">
              <w:r w:rsidRPr="00276120">
                <w:rPr>
                  <w:position w:val="-26"/>
                </w:rPr>
                <w:object w:dxaOrig="7600" w:dyaOrig="639" w14:anchorId="300754FA">
                  <v:shape id="_x0000_i1068" type="#_x0000_t75" style="width:380.35pt;height:32.35pt" o:ole="">
                    <v:imagedata r:id="rId88" o:title=""/>
                  </v:shape>
                  <o:OLEObject Type="Embed" ProgID="Equation.DSMT4" ShapeID="_x0000_i1068" DrawAspect="Content" ObjectID="_1726509053" r:id="rId89"/>
                </w:object>
              </w:r>
            </w:ins>
            <w:bookmarkEnd w:id="27"/>
          </w:p>
        </w:tc>
        <w:tc>
          <w:tcPr>
            <w:tcW w:w="763" w:type="dxa"/>
          </w:tcPr>
          <w:p w14:paraId="67191021" w14:textId="77777777" w:rsidR="00E5492E" w:rsidRPr="00E5492E" w:rsidRDefault="00E5492E" w:rsidP="00E5492E"/>
          <w:p w14:paraId="7C703593" w14:textId="77777777" w:rsidR="00E5492E" w:rsidRPr="00E5492E" w:rsidRDefault="00E5492E" w:rsidP="00E5492E"/>
          <w:p w14:paraId="404A723F" w14:textId="77777777" w:rsidR="00E5492E" w:rsidRPr="00E5492E" w:rsidRDefault="00E5492E" w:rsidP="00E5492E"/>
          <w:p w14:paraId="0B45EE91" w14:textId="18087381" w:rsidR="00E5492E" w:rsidRPr="00E5492E" w:rsidRDefault="00E5492E" w:rsidP="00E5492E">
            <w:r w:rsidRPr="00E5492E">
              <w:t>1,0</w:t>
            </w:r>
          </w:p>
        </w:tc>
      </w:tr>
      <w:tr w:rsidR="00E5492E" w14:paraId="0C20A880" w14:textId="77777777" w:rsidTr="00BD7F7A">
        <w:tc>
          <w:tcPr>
            <w:tcW w:w="563" w:type="dxa"/>
            <w:vMerge/>
          </w:tcPr>
          <w:p w14:paraId="1DBA9289" w14:textId="77777777" w:rsidR="00E5492E" w:rsidRDefault="00E5492E" w:rsidP="00E5492E">
            <w:pPr>
              <w:rPr>
                <w:b/>
              </w:rPr>
            </w:pPr>
          </w:p>
        </w:tc>
        <w:tc>
          <w:tcPr>
            <w:tcW w:w="8376" w:type="dxa"/>
          </w:tcPr>
          <w:p w14:paraId="19944BFE" w14:textId="3B56CA2E" w:rsidR="00E5492E" w:rsidRDefault="00E5492E" w:rsidP="00E5492E">
            <w:pPr>
              <w:rPr>
                <w:b/>
              </w:rPr>
            </w:pPr>
            <w:ins w:id="29" w:author="Le Xuan Son" w:date="2022-07-31T17:23:00Z">
              <w:r w:rsidRPr="00276120">
                <w:t xml:space="preserve">Chú ý rằng </w:t>
              </w:r>
            </w:ins>
            <w:ins w:id="30" w:author="Le Xuan Son" w:date="2022-07-31T17:23:00Z">
              <w:r w:rsidRPr="00276120">
                <w:rPr>
                  <w:position w:val="-16"/>
                </w:rPr>
                <w:object w:dxaOrig="2420" w:dyaOrig="440" w14:anchorId="3659E38B">
                  <v:shape id="_x0000_i1069" type="#_x0000_t75" style="width:120.5pt;height:22.45pt" o:ole="">
                    <v:imagedata r:id="rId90" o:title=""/>
                  </v:shape>
                  <o:OLEObject Type="Embed" ProgID="Equation.DSMT4" ShapeID="_x0000_i1069" DrawAspect="Content" ObjectID="_1726509054" r:id="rId91"/>
                </w:object>
              </w:r>
            </w:ins>
            <w:ins w:id="31" w:author="Le Xuan Son" w:date="2022-07-31T17:23:00Z">
              <w:r w:rsidRPr="00276120">
                <w:t xml:space="preserve"> có bậc tối đa là </w:t>
              </w:r>
            </w:ins>
            <w:ins w:id="32" w:author="Le Xuan Son" w:date="2022-07-31T17:23:00Z">
              <w:r w:rsidRPr="00276120">
                <w:rPr>
                  <w:position w:val="-10"/>
                </w:rPr>
                <w:object w:dxaOrig="2400" w:dyaOrig="380" w14:anchorId="317B14DA">
                  <v:shape id="_x0000_i1070" type="#_x0000_t75" style="width:120.5pt;height:18.8pt" o:ole="">
                    <v:imagedata r:id="rId92" o:title=""/>
                  </v:shape>
                  <o:OLEObject Type="Embed" ProgID="Equation.DSMT4" ShapeID="_x0000_i1070" DrawAspect="Content" ObjectID="_1726509055" r:id="rId93"/>
                </w:object>
              </w:r>
            </w:ins>
            <w:ins w:id="33" w:author="Le Xuan Son" w:date="2022-07-31T17:23:00Z">
              <w:r w:rsidRPr="00276120">
                <w:t xml:space="preserve"> </w:t>
              </w:r>
            </w:ins>
          </w:p>
        </w:tc>
        <w:tc>
          <w:tcPr>
            <w:tcW w:w="763" w:type="dxa"/>
          </w:tcPr>
          <w:p w14:paraId="693407EB" w14:textId="7CB96B89" w:rsidR="00E5492E" w:rsidRPr="00E5492E" w:rsidRDefault="00E5492E" w:rsidP="00E5492E">
            <w:r w:rsidRPr="00E5492E">
              <w:t>1,0</w:t>
            </w:r>
          </w:p>
        </w:tc>
      </w:tr>
      <w:tr w:rsidR="00E5492E" w14:paraId="1697894D" w14:textId="77777777" w:rsidTr="00BD7F7A">
        <w:tc>
          <w:tcPr>
            <w:tcW w:w="563" w:type="dxa"/>
            <w:vMerge/>
          </w:tcPr>
          <w:p w14:paraId="5BED0014" w14:textId="77777777" w:rsidR="00E5492E" w:rsidRDefault="00E5492E" w:rsidP="00E5492E">
            <w:pPr>
              <w:rPr>
                <w:b/>
              </w:rPr>
            </w:pPr>
          </w:p>
        </w:tc>
        <w:tc>
          <w:tcPr>
            <w:tcW w:w="8376" w:type="dxa"/>
          </w:tcPr>
          <w:p w14:paraId="2E28E758" w14:textId="0B972294" w:rsidR="00E5492E" w:rsidRDefault="00E5492E" w:rsidP="00E5492E">
            <w:pPr>
              <w:rPr>
                <w:b/>
              </w:rPr>
            </w:pPr>
            <w:ins w:id="34" w:author="Le Xuan Son" w:date="2022-07-31T17:23:00Z">
              <w:r w:rsidRPr="00276120">
                <w:t>Kết hợp với giả thiết ta có</w:t>
              </w:r>
            </w:ins>
            <w:r>
              <w:t xml:space="preserve"> </w:t>
            </w:r>
            <w:ins w:id="35" w:author="Le Xuan Son" w:date="2022-07-31T17:23:00Z">
              <w:r w:rsidRPr="00276120">
                <w:rPr>
                  <w:position w:val="-10"/>
                </w:rPr>
                <w:object w:dxaOrig="1560" w:dyaOrig="380" w14:anchorId="7230BA97">
                  <v:shape id="_x0000_i1071" type="#_x0000_t75" style="width:78.25pt;height:18.8pt" o:ole="">
                    <v:imagedata r:id="rId94" o:title=""/>
                  </v:shape>
                  <o:OLEObject Type="Embed" ProgID="Equation.DSMT4" ShapeID="_x0000_i1071" DrawAspect="Content" ObjectID="_1726509056" r:id="rId95"/>
                </w:object>
              </w:r>
            </w:ins>
            <w:ins w:id="36" w:author="Le Xuan Son" w:date="2022-07-31T17:23:00Z">
              <w:r w:rsidRPr="00276120">
                <w:t xml:space="preserve"> hay </w:t>
              </w:r>
            </w:ins>
            <w:ins w:id="37" w:author="Le Xuan Son" w:date="2022-07-31T17:24:00Z">
              <w:r w:rsidRPr="00276120">
                <w:rPr>
                  <w:position w:val="-4"/>
                </w:rPr>
                <w:object w:dxaOrig="680" w:dyaOrig="260" w14:anchorId="52732D10">
                  <v:shape id="_x0000_i1072" type="#_x0000_t75" style="width:33.9pt;height:13.55pt" o:ole="">
                    <v:imagedata r:id="rId96" o:title=""/>
                  </v:shape>
                  <o:OLEObject Type="Embed" ProgID="Equation.DSMT4" ShapeID="_x0000_i1072" DrawAspect="Content" ObjectID="_1726509057" r:id="rId97"/>
                </w:object>
              </w:r>
            </w:ins>
            <w:ins w:id="38" w:author="Le Xuan Son" w:date="2022-07-31T17:23:00Z">
              <w:r w:rsidRPr="00276120">
                <w:t xml:space="preserve"> </w:t>
              </w:r>
            </w:ins>
          </w:p>
        </w:tc>
        <w:tc>
          <w:tcPr>
            <w:tcW w:w="763" w:type="dxa"/>
          </w:tcPr>
          <w:p w14:paraId="723FD9E8" w14:textId="69C7BFDD" w:rsidR="00E5492E" w:rsidRPr="00E5492E" w:rsidRDefault="00E5492E" w:rsidP="00E5492E">
            <w:r w:rsidRPr="00E5492E">
              <w:t>2,0</w:t>
            </w:r>
          </w:p>
        </w:tc>
      </w:tr>
      <w:tr w:rsidR="00E5492E" w14:paraId="29ACB401" w14:textId="77777777" w:rsidTr="00BD7F7A">
        <w:tc>
          <w:tcPr>
            <w:tcW w:w="563" w:type="dxa"/>
            <w:vMerge/>
          </w:tcPr>
          <w:p w14:paraId="5B0C8061" w14:textId="77777777" w:rsidR="00E5492E" w:rsidRDefault="00E5492E" w:rsidP="00E5492E">
            <w:pPr>
              <w:rPr>
                <w:b/>
              </w:rPr>
            </w:pPr>
          </w:p>
        </w:tc>
        <w:tc>
          <w:tcPr>
            <w:tcW w:w="8376" w:type="dxa"/>
          </w:tcPr>
          <w:p w14:paraId="1E55E529" w14:textId="77777777" w:rsidR="00E5492E" w:rsidRPr="00276120" w:rsidRDefault="00E5492E" w:rsidP="00E5492E">
            <w:pPr>
              <w:rPr>
                <w:ins w:id="39" w:author="Le Xuan Son" w:date="2022-07-31T17:26:00Z"/>
              </w:rPr>
            </w:pPr>
            <w:ins w:id="40" w:author="Le Xuan Son" w:date="2022-07-31T17:23:00Z">
              <w:r w:rsidRPr="00276120">
                <w:t xml:space="preserve">Đặt </w:t>
              </w:r>
            </w:ins>
            <w:ins w:id="41" w:author="Le Xuan Son" w:date="2022-07-31T17:24:00Z">
              <w:r w:rsidRPr="00276120">
                <w:rPr>
                  <w:position w:val="-10"/>
                </w:rPr>
                <w:object w:dxaOrig="2040" w:dyaOrig="380" w14:anchorId="4CD7B527">
                  <v:shape id="_x0000_i1073" type="#_x0000_t75" style="width:101.75pt;height:18.8pt" o:ole="">
                    <v:imagedata r:id="rId98" o:title=""/>
                  </v:shape>
                  <o:OLEObject Type="Embed" ProgID="Equation.DSMT4" ShapeID="_x0000_i1073" DrawAspect="Content" ObjectID="_1726509058" r:id="rId99"/>
                </w:object>
              </w:r>
            </w:ins>
            <w:ins w:id="42" w:author="Le Xuan Son" w:date="2022-07-31T17:25:00Z">
              <w:r w:rsidRPr="00276120">
                <w:t xml:space="preserve"> Khi đó</w:t>
              </w:r>
            </w:ins>
          </w:p>
          <w:p w14:paraId="60450C37" w14:textId="77777777" w:rsidR="00E5492E" w:rsidRPr="00276120" w:rsidRDefault="00E5492E" w:rsidP="00E5492E">
            <w:pPr>
              <w:jc w:val="center"/>
              <w:rPr>
                <w:ins w:id="43" w:author="Le Xuan Son" w:date="2022-07-31T17:27:00Z"/>
              </w:rPr>
            </w:pPr>
            <w:ins w:id="44" w:author="Le Xuan Son" w:date="2022-07-31T17:26:00Z">
              <w:r w:rsidRPr="00276120">
                <w:rPr>
                  <w:position w:val="-16"/>
                </w:rPr>
                <w:object w:dxaOrig="5600" w:dyaOrig="440" w14:anchorId="0A4D86CB">
                  <v:shape id="_x0000_i1074" type="#_x0000_t75" style="width:279.65pt;height:22.45pt" o:ole="">
                    <v:imagedata r:id="rId100" o:title=""/>
                  </v:shape>
                  <o:OLEObject Type="Embed" ProgID="Equation.DSMT4" ShapeID="_x0000_i1074" DrawAspect="Content" ObjectID="_1726509059" r:id="rId101"/>
                </w:object>
              </w:r>
            </w:ins>
          </w:p>
          <w:p w14:paraId="53F28E45" w14:textId="290E6A41" w:rsidR="00E5492E" w:rsidRPr="00276120" w:rsidRDefault="00E5492E">
            <w:pPr>
              <w:rPr>
                <w:ins w:id="45" w:author="Le Xuan Son" w:date="2022-07-31T17:27:00Z"/>
              </w:rPr>
              <w:pPrChange w:id="46" w:author="Le Xuan Son" w:date="2022-07-31T22:08:00Z">
                <w:pPr>
                  <w:jc w:val="center"/>
                </w:pPr>
              </w:pPrChange>
            </w:pPr>
            <w:ins w:id="47" w:author="Le Xuan Son" w:date="2022-07-31T17:27:00Z">
              <w:r w:rsidRPr="00276120">
                <w:t xml:space="preserve">Suy ra </w:t>
              </w:r>
            </w:ins>
            <w:ins w:id="48" w:author="Le Xuan Son" w:date="2022-07-31T17:27:00Z">
              <w:r w:rsidR="004D3604" w:rsidRPr="004D3604">
                <w:rPr>
                  <w:position w:val="-24"/>
                </w:rPr>
                <w:object w:dxaOrig="4260" w:dyaOrig="660" w14:anchorId="5B38C341">
                  <v:shape id="_x0000_i1182" type="#_x0000_t75" style="width:212.85pt;height:32.85pt" o:ole="">
                    <v:imagedata r:id="rId102" o:title=""/>
                  </v:shape>
                  <o:OLEObject Type="Embed" ProgID="Equation.DSMT4" ShapeID="_x0000_i1182" DrawAspect="Content" ObjectID="_1726509060" r:id="rId103"/>
                </w:object>
              </w:r>
            </w:ins>
            <w:ins w:id="49" w:author="Le Xuan Son" w:date="2022-07-31T17:28:00Z">
              <w:r w:rsidRPr="00276120">
                <w:rPr>
                  <w:position w:val="-6"/>
                </w:rPr>
                <w:object w:dxaOrig="859" w:dyaOrig="279" w14:anchorId="2BA78695">
                  <v:shape id="_x0000_i1076" type="#_x0000_t75" style="width:43.3pt;height:13.55pt" o:ole="">
                    <v:imagedata r:id="rId10" o:title=""/>
                  </v:shape>
                  <o:OLEObject Type="Embed" ProgID="Equation.DSMT4" ShapeID="_x0000_i1076" DrawAspect="Content" ObjectID="_1726509061" r:id="rId104"/>
                </w:object>
              </w:r>
            </w:ins>
          </w:p>
          <w:p w14:paraId="221C349D" w14:textId="2ACA0734" w:rsidR="00BD7F7A" w:rsidRDefault="00E5492E" w:rsidP="00BD7F7A">
            <w:ins w:id="50" w:author="Le Xuan Son" w:date="2022-07-31T17:27:00Z">
              <w:r w:rsidRPr="00276120">
                <w:t xml:space="preserve">Sử dụng phép đồng nhất </w:t>
              </w:r>
            </w:ins>
            <w:ins w:id="51" w:author="Le Xuan Son" w:date="2022-07-31T17:28:00Z">
              <w:r w:rsidRPr="00276120">
                <w:t xml:space="preserve">ta được </w:t>
              </w:r>
            </w:ins>
            <w:ins w:id="52" w:author="Le Xuan Son" w:date="2022-07-31T17:28:00Z">
              <w:r w:rsidR="004D3604" w:rsidRPr="00276120">
                <w:rPr>
                  <w:position w:val="-24"/>
                </w:rPr>
                <w:object w:dxaOrig="1680" w:dyaOrig="660" w14:anchorId="54E2C02B">
                  <v:shape id="_x0000_i1184" type="#_x0000_t75" style="width:84.5pt;height:33.4pt" o:ole="">
                    <v:imagedata r:id="rId105" o:title=""/>
                  </v:shape>
                  <o:OLEObject Type="Embed" ProgID="Equation.DSMT4" ShapeID="_x0000_i1184" DrawAspect="Content" ObjectID="_1726509062" r:id="rId106"/>
                </w:object>
              </w:r>
            </w:ins>
            <w:ins w:id="53" w:author="Le Xuan Son" w:date="2022-07-31T17:28:00Z">
              <w:r w:rsidRPr="00276120">
                <w:t xml:space="preserve"> </w:t>
              </w:r>
            </w:ins>
          </w:p>
          <w:p w14:paraId="09A5E6E7" w14:textId="2148C3FE" w:rsidR="00E5492E" w:rsidRDefault="00E5492E" w:rsidP="00BD7F7A">
            <w:pPr>
              <w:rPr>
                <w:b/>
              </w:rPr>
            </w:pPr>
            <w:ins w:id="54" w:author="Le Xuan Son" w:date="2022-07-31T17:28:00Z">
              <w:r w:rsidRPr="00276120">
                <w:t>Từ đó ta được nghiệm của bài toán</w:t>
              </w:r>
            </w:ins>
            <w:r w:rsidRPr="00276120">
              <w:t xml:space="preserve"> </w:t>
            </w:r>
            <w:ins w:id="55" w:author="Le Xuan Son" w:date="2022-07-31T17:32:00Z">
              <w:r w:rsidR="004D3604" w:rsidRPr="00276120">
                <w:rPr>
                  <w:position w:val="-24"/>
                </w:rPr>
                <w:object w:dxaOrig="2220" w:dyaOrig="660" w14:anchorId="19F31AC0">
                  <v:shape id="_x0000_i1188" type="#_x0000_t75" style="width:110.6pt;height:33.4pt" o:ole="">
                    <v:imagedata r:id="rId107" o:title=""/>
                  </v:shape>
                  <o:OLEObject Type="Embed" ProgID="Equation.DSMT4" ShapeID="_x0000_i1188" DrawAspect="Content" ObjectID="_1726509063" r:id="rId108"/>
                </w:object>
              </w:r>
            </w:ins>
          </w:p>
        </w:tc>
        <w:tc>
          <w:tcPr>
            <w:tcW w:w="763" w:type="dxa"/>
          </w:tcPr>
          <w:p w14:paraId="3C97E158" w14:textId="45B59A8D" w:rsidR="00E5492E" w:rsidRPr="00E5492E" w:rsidRDefault="00BD7F7A" w:rsidP="00E5492E">
            <w:r>
              <w:t>1</w:t>
            </w:r>
            <w:r w:rsidR="00E5492E">
              <w:t>,5</w:t>
            </w:r>
          </w:p>
        </w:tc>
      </w:tr>
      <w:tr w:rsidR="00BD7F7A" w14:paraId="72D92DEA" w14:textId="77777777" w:rsidTr="00BD7F7A">
        <w:tc>
          <w:tcPr>
            <w:tcW w:w="563" w:type="dxa"/>
            <w:vMerge w:val="restart"/>
          </w:tcPr>
          <w:p w14:paraId="339B9542" w14:textId="77777777" w:rsidR="00BD7F7A" w:rsidRDefault="00BD7F7A" w:rsidP="00E5492E">
            <w:pPr>
              <w:rPr>
                <w:b/>
              </w:rPr>
            </w:pPr>
          </w:p>
          <w:p w14:paraId="72B9E196" w14:textId="77777777" w:rsidR="00BD7F7A" w:rsidRDefault="00BD7F7A" w:rsidP="00E5492E">
            <w:pPr>
              <w:rPr>
                <w:b/>
              </w:rPr>
            </w:pPr>
          </w:p>
          <w:p w14:paraId="601024D0" w14:textId="493B58A5" w:rsidR="00BD7F7A" w:rsidRDefault="00BD7F7A" w:rsidP="00E5492E">
            <w:pPr>
              <w:rPr>
                <w:b/>
              </w:rPr>
            </w:pPr>
          </w:p>
          <w:p w14:paraId="04C49826" w14:textId="050D93FE" w:rsidR="00BD7F7A" w:rsidRDefault="00BD7F7A" w:rsidP="00E5492E">
            <w:pPr>
              <w:rPr>
                <w:b/>
              </w:rPr>
            </w:pPr>
          </w:p>
          <w:p w14:paraId="74F334DD" w14:textId="313FE7F7" w:rsidR="00BD7F7A" w:rsidRDefault="00BD7F7A" w:rsidP="00E5492E">
            <w:pPr>
              <w:rPr>
                <w:b/>
              </w:rPr>
            </w:pPr>
          </w:p>
          <w:p w14:paraId="7BB2B4EF" w14:textId="11D43C99" w:rsidR="00BD7F7A" w:rsidRDefault="00BD7F7A" w:rsidP="00E5492E">
            <w:pPr>
              <w:rPr>
                <w:b/>
              </w:rPr>
            </w:pPr>
          </w:p>
          <w:p w14:paraId="16257228" w14:textId="35992154" w:rsidR="00BD7F7A" w:rsidRDefault="00BD7F7A" w:rsidP="00E5492E">
            <w:pPr>
              <w:rPr>
                <w:b/>
              </w:rPr>
            </w:pPr>
          </w:p>
          <w:p w14:paraId="4EA06137" w14:textId="79BE62AE" w:rsidR="00BD7F7A" w:rsidRDefault="00BD7F7A" w:rsidP="00E5492E">
            <w:pPr>
              <w:rPr>
                <w:b/>
              </w:rPr>
            </w:pPr>
          </w:p>
          <w:p w14:paraId="17DC960A" w14:textId="0474B59C" w:rsidR="00BD7F7A" w:rsidRDefault="00BD7F7A" w:rsidP="00E5492E">
            <w:pPr>
              <w:rPr>
                <w:b/>
              </w:rPr>
            </w:pPr>
          </w:p>
          <w:p w14:paraId="0C67C916" w14:textId="049A194D" w:rsidR="00BD7F7A" w:rsidRDefault="00BD7F7A" w:rsidP="00E5492E">
            <w:pPr>
              <w:rPr>
                <w:b/>
              </w:rPr>
            </w:pPr>
          </w:p>
          <w:p w14:paraId="26C95D51" w14:textId="160DA4B3" w:rsidR="00BD7F7A" w:rsidRDefault="00BD7F7A" w:rsidP="00E5492E">
            <w:pPr>
              <w:rPr>
                <w:b/>
              </w:rPr>
            </w:pPr>
          </w:p>
          <w:p w14:paraId="24742A51" w14:textId="77777777" w:rsidR="00BD7F7A" w:rsidRDefault="00BD7F7A" w:rsidP="00E5492E">
            <w:pPr>
              <w:rPr>
                <w:b/>
              </w:rPr>
            </w:pPr>
          </w:p>
          <w:p w14:paraId="66611A00" w14:textId="77777777" w:rsidR="00BD7F7A" w:rsidRDefault="00BD7F7A" w:rsidP="00E5492E">
            <w:pPr>
              <w:rPr>
                <w:b/>
              </w:rPr>
            </w:pPr>
          </w:p>
          <w:p w14:paraId="4894525E" w14:textId="362F550E" w:rsidR="00BD7F7A" w:rsidRDefault="00BD7F7A" w:rsidP="00E5492E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376" w:type="dxa"/>
            <w:shd w:val="clear" w:color="auto" w:fill="F2F2F2" w:themeFill="background1" w:themeFillShade="F2"/>
          </w:tcPr>
          <w:p w14:paraId="7E56016C" w14:textId="77777777" w:rsidR="00BD7F7A" w:rsidRPr="00276120" w:rsidRDefault="00BD7F7A" w:rsidP="000029A5">
            <w:pPr>
              <w:spacing w:line="312" w:lineRule="auto"/>
              <w:jc w:val="both"/>
            </w:pPr>
            <w:r w:rsidRPr="00276120">
              <w:t xml:space="preserve">Cho tam giác </w:t>
            </w:r>
            <w:r w:rsidRPr="00276120">
              <w:rPr>
                <w:position w:val="-4"/>
              </w:rPr>
              <w:object w:dxaOrig="620" w:dyaOrig="260" w14:anchorId="462E855F">
                <v:shape id="_x0000_i1079" type="#_x0000_t75" style="width:31.3pt;height:13.55pt" o:ole="">
                  <v:imagedata r:id="rId12" o:title=""/>
                </v:shape>
                <o:OLEObject Type="Embed" ProgID="Equation.DSMT4" ShapeID="_x0000_i1079" DrawAspect="Content" ObjectID="_1726509064" r:id="rId109"/>
              </w:object>
            </w:r>
            <w:r w:rsidRPr="00276120">
              <w:t xml:space="preserve"> nhọn không cân nội tiếp đường tròn </w:t>
            </w:r>
            <w:r w:rsidRPr="00276120">
              <w:rPr>
                <w:position w:val="-10"/>
              </w:rPr>
              <w:object w:dxaOrig="460" w:dyaOrig="320" w14:anchorId="01BF5D8A">
                <v:shape id="_x0000_i1080" type="#_x0000_t75" style="width:23.5pt;height:16.15pt" o:ole="">
                  <v:imagedata r:id="rId14" o:title=""/>
                </v:shape>
                <o:OLEObject Type="Embed" ProgID="Equation.DSMT4" ShapeID="_x0000_i1080" DrawAspect="Content" ObjectID="_1726509065" r:id="rId110"/>
              </w:object>
            </w:r>
            <w:r w:rsidRPr="00276120">
              <w:t xml:space="preserve"> Gọi </w:t>
            </w:r>
            <w:r w:rsidRPr="00276120">
              <w:rPr>
                <w:position w:val="-4"/>
              </w:rPr>
              <w:object w:dxaOrig="260" w:dyaOrig="260" w14:anchorId="25742A50">
                <v:shape id="_x0000_i1081" type="#_x0000_t75" style="width:13.55pt;height:13.55pt" o:ole="">
                  <v:imagedata r:id="rId16" o:title=""/>
                </v:shape>
                <o:OLEObject Type="Embed" ProgID="Equation.DSMT4" ShapeID="_x0000_i1081" DrawAspect="Content" ObjectID="_1726509066" r:id="rId111"/>
              </w:object>
            </w:r>
            <w:r w:rsidRPr="00276120">
              <w:t xml:space="preserve"> là điểm chính giữa </w:t>
            </w:r>
            <w:r w:rsidRPr="00276120">
              <w:rPr>
                <w:position w:val="-4"/>
              </w:rPr>
              <w:object w:dxaOrig="660" w:dyaOrig="400" w14:anchorId="7487F4DC">
                <v:shape id="_x0000_i1082" type="#_x0000_t75" style="width:33.4pt;height:19.85pt" o:ole="">
                  <v:imagedata r:id="rId18" o:title=""/>
                </v:shape>
                <o:OLEObject Type="Embed" ProgID="Equation.DSMT4" ShapeID="_x0000_i1082" DrawAspect="Content" ObjectID="_1726509067" r:id="rId112"/>
              </w:object>
            </w:r>
            <w:r w:rsidRPr="00276120">
              <w:t xml:space="preserve"> Kẻ đường kính </w:t>
            </w:r>
            <w:r w:rsidRPr="00276120">
              <w:rPr>
                <w:position w:val="-4"/>
              </w:rPr>
              <w:object w:dxaOrig="420" w:dyaOrig="260" w14:anchorId="1EC99CCD">
                <v:shape id="_x0000_i1083" type="#_x0000_t75" style="width:21.4pt;height:13.55pt" o:ole="">
                  <v:imagedata r:id="rId20" o:title=""/>
                </v:shape>
                <o:OLEObject Type="Embed" ProgID="Equation.DSMT4" ShapeID="_x0000_i1083" DrawAspect="Content" ObjectID="_1726509068" r:id="rId113"/>
              </w:object>
            </w:r>
            <w:r w:rsidRPr="00276120">
              <w:t xml:space="preserve"> của </w:t>
            </w:r>
            <w:r w:rsidRPr="00276120">
              <w:rPr>
                <w:position w:val="-10"/>
              </w:rPr>
              <w:object w:dxaOrig="460" w:dyaOrig="320" w14:anchorId="37912822">
                <v:shape id="_x0000_i1084" type="#_x0000_t75" style="width:23.5pt;height:16.15pt" o:ole="">
                  <v:imagedata r:id="rId22" o:title=""/>
                </v:shape>
                <o:OLEObject Type="Embed" ProgID="Equation.DSMT4" ShapeID="_x0000_i1084" DrawAspect="Content" ObjectID="_1726509069" r:id="rId114"/>
              </w:object>
            </w:r>
            <w:r w:rsidRPr="00276120">
              <w:t xml:space="preserve"> Điểm </w:t>
            </w:r>
            <w:r w:rsidRPr="00276120">
              <w:rPr>
                <w:position w:val="-4"/>
              </w:rPr>
              <w:object w:dxaOrig="260" w:dyaOrig="260" w14:anchorId="56BD7B04">
                <v:shape id="_x0000_i1085" type="#_x0000_t75" style="width:13.55pt;height:13.55pt" o:ole="">
                  <v:imagedata r:id="rId24" o:title=""/>
                </v:shape>
                <o:OLEObject Type="Embed" ProgID="Equation.DSMT4" ShapeID="_x0000_i1085" DrawAspect="Content" ObjectID="_1726509070" r:id="rId115"/>
              </w:object>
            </w:r>
            <w:r w:rsidRPr="00276120">
              <w:t xml:space="preserve"> chuyển động trên cung nhỏ </w:t>
            </w:r>
            <w:r w:rsidRPr="00276120">
              <w:rPr>
                <w:position w:val="-4"/>
              </w:rPr>
              <w:object w:dxaOrig="420" w:dyaOrig="400" w14:anchorId="3E251A0D">
                <v:shape id="_x0000_i1086" type="#_x0000_t75" style="width:21.4pt;height:19.85pt" o:ole="">
                  <v:imagedata r:id="rId26" o:title=""/>
                </v:shape>
                <o:OLEObject Type="Embed" ProgID="Equation.DSMT4" ShapeID="_x0000_i1086" DrawAspect="Content" ObjectID="_1726509071" r:id="rId116"/>
              </w:object>
            </w:r>
            <w:r w:rsidRPr="00276120">
              <w:t xml:space="preserve"> </w:t>
            </w:r>
            <w:r w:rsidRPr="00276120">
              <w:rPr>
                <w:position w:val="-10"/>
              </w:rPr>
              <w:object w:dxaOrig="340" w:dyaOrig="320" w14:anchorId="30653725">
                <v:shape id="_x0000_i1087" type="#_x0000_t75" style="width:17.2pt;height:16.15pt" o:ole="">
                  <v:imagedata r:id="rId28" o:title=""/>
                </v:shape>
                <o:OLEObject Type="Embed" ProgID="Equation.DSMT4" ShapeID="_x0000_i1087" DrawAspect="Content" ObjectID="_1726509072" r:id="rId117"/>
              </w:object>
            </w:r>
            <w:r w:rsidRPr="00276120">
              <w:t xml:space="preserve"> khác </w:t>
            </w:r>
            <w:r w:rsidRPr="00276120">
              <w:rPr>
                <w:position w:val="-18"/>
              </w:rPr>
              <w:object w:dxaOrig="700" w:dyaOrig="400" w14:anchorId="360158CA">
                <v:shape id="_x0000_i1088" type="#_x0000_t75" style="width:34.95pt;height:20.85pt" o:ole="">
                  <v:imagedata r:id="rId30" o:title=""/>
                </v:shape>
                <o:OLEObject Type="Embed" ProgID="Equation.DSMT4" ShapeID="_x0000_i1088" DrawAspect="Content" ObjectID="_1726509073" r:id="rId118"/>
              </w:object>
            </w:r>
            <w:r w:rsidRPr="00276120">
              <w:t xml:space="preserve"> Gọi </w:t>
            </w:r>
            <w:r w:rsidRPr="00276120">
              <w:rPr>
                <w:position w:val="-4"/>
              </w:rPr>
              <w:object w:dxaOrig="260" w:dyaOrig="260" w14:anchorId="6CB808C2">
                <v:shape id="_x0000_i1089" type="#_x0000_t75" style="width:13.55pt;height:13.55pt" o:ole="">
                  <v:imagedata r:id="rId32" o:title=""/>
                </v:shape>
                <o:OLEObject Type="Embed" ProgID="Equation.DSMT4" ShapeID="_x0000_i1089" DrawAspect="Content" ObjectID="_1726509074" r:id="rId119"/>
              </w:object>
            </w:r>
            <w:r w:rsidRPr="00276120">
              <w:t xml:space="preserve"> là giao điểm của </w:t>
            </w:r>
            <w:r w:rsidRPr="00276120">
              <w:rPr>
                <w:position w:val="-4"/>
              </w:rPr>
              <w:object w:dxaOrig="440" w:dyaOrig="260" w14:anchorId="6B34F056">
                <v:shape id="_x0000_i1090" type="#_x0000_t75" style="width:22.45pt;height:13.55pt" o:ole="">
                  <v:imagedata r:id="rId34" o:title=""/>
                </v:shape>
                <o:OLEObject Type="Embed" ProgID="Equation.DSMT4" ShapeID="_x0000_i1090" DrawAspect="Content" ObjectID="_1726509075" r:id="rId120"/>
              </w:object>
            </w:r>
            <w:r w:rsidRPr="00276120">
              <w:t xml:space="preserve"> và </w:t>
            </w:r>
            <w:r w:rsidRPr="00276120">
              <w:rPr>
                <w:position w:val="-4"/>
              </w:rPr>
              <w:object w:dxaOrig="480" w:dyaOrig="260" w14:anchorId="68F508CD">
                <v:shape id="_x0000_i1091" type="#_x0000_t75" style="width:23.5pt;height:13.55pt" o:ole="">
                  <v:imagedata r:id="rId36" o:title=""/>
                </v:shape>
                <o:OLEObject Type="Embed" ProgID="Equation.DSMT4" ShapeID="_x0000_i1091" DrawAspect="Content" ObjectID="_1726509076" r:id="rId121"/>
              </w:object>
            </w:r>
          </w:p>
          <w:p w14:paraId="448196ED" w14:textId="77777777" w:rsidR="00BD7F7A" w:rsidRPr="00276120" w:rsidRDefault="00BD7F7A" w:rsidP="000029A5">
            <w:pPr>
              <w:spacing w:line="312" w:lineRule="auto"/>
              <w:jc w:val="both"/>
            </w:pPr>
            <w:r w:rsidRPr="00276120">
              <w:rPr>
                <w:position w:val="-10"/>
              </w:rPr>
              <w:object w:dxaOrig="260" w:dyaOrig="320" w14:anchorId="1B5FA087">
                <v:shape id="_x0000_i1092" type="#_x0000_t75" style="width:13.55pt;height:16.15pt" o:ole="">
                  <v:imagedata r:id="rId38" o:title=""/>
                </v:shape>
                <o:OLEObject Type="Embed" ProgID="Equation.DSMT4" ShapeID="_x0000_i1092" DrawAspect="Content" ObjectID="_1726509077" r:id="rId122"/>
              </w:object>
            </w:r>
            <w:r w:rsidRPr="00276120">
              <w:t xml:space="preserve"> Gọi </w:t>
            </w:r>
            <w:r w:rsidRPr="00276120">
              <w:rPr>
                <w:position w:val="-4"/>
              </w:rPr>
              <w:object w:dxaOrig="220" w:dyaOrig="260" w14:anchorId="3E9E1EC7">
                <v:shape id="_x0000_i1093" type="#_x0000_t75" style="width:10.95pt;height:13.55pt" o:ole="">
                  <v:imagedata r:id="rId40" o:title=""/>
                </v:shape>
                <o:OLEObject Type="Embed" ProgID="Equation.DSMT4" ShapeID="_x0000_i1093" DrawAspect="Content" ObjectID="_1726509078" r:id="rId123"/>
              </w:object>
            </w:r>
            <w:r w:rsidRPr="00276120">
              <w:t xml:space="preserve"> là tâm đường tròn ngoại tiếp tam giác </w:t>
            </w:r>
            <w:r w:rsidRPr="00276120">
              <w:rPr>
                <w:position w:val="-4"/>
              </w:rPr>
              <w:object w:dxaOrig="660" w:dyaOrig="260" w14:anchorId="530F99EC">
                <v:shape id="_x0000_i1094" type="#_x0000_t75" style="width:33.4pt;height:13.55pt" o:ole="">
                  <v:imagedata r:id="rId42" o:title=""/>
                </v:shape>
                <o:OLEObject Type="Embed" ProgID="Equation.DSMT4" ShapeID="_x0000_i1094" DrawAspect="Content" ObjectID="_1726509079" r:id="rId124"/>
              </w:object>
            </w:r>
            <w:r w:rsidRPr="00276120">
              <w:t xml:space="preserve"> Chứng minh rằng trung điểm của </w:t>
            </w:r>
            <w:r w:rsidRPr="00276120">
              <w:rPr>
                <w:position w:val="-4"/>
              </w:rPr>
              <w:object w:dxaOrig="380" w:dyaOrig="260" w14:anchorId="1890E694">
                <v:shape id="_x0000_i1095" type="#_x0000_t75" style="width:18.8pt;height:13.55pt" o:ole="">
                  <v:imagedata r:id="rId44" o:title=""/>
                </v:shape>
                <o:OLEObject Type="Embed" ProgID="Equation.DSMT4" ShapeID="_x0000_i1095" DrawAspect="Content" ObjectID="_1726509080" r:id="rId125"/>
              </w:object>
            </w:r>
            <w:r w:rsidRPr="00276120">
              <w:t xml:space="preserve"> luôn thuộc một đường thẳng cố định khi </w:t>
            </w:r>
            <w:r w:rsidRPr="00276120">
              <w:rPr>
                <w:position w:val="-4"/>
              </w:rPr>
              <w:object w:dxaOrig="260" w:dyaOrig="260" w14:anchorId="09EA6834">
                <v:shape id="_x0000_i1096" type="#_x0000_t75" style="width:13.55pt;height:13.55pt" o:ole="">
                  <v:imagedata r:id="rId24" o:title=""/>
                </v:shape>
                <o:OLEObject Type="Embed" ProgID="Equation.DSMT4" ShapeID="_x0000_i1096" DrawAspect="Content" ObjectID="_1726509081" r:id="rId126"/>
              </w:object>
            </w:r>
            <w:r w:rsidRPr="00276120">
              <w:t xml:space="preserve"> chuyển động trên cung nhỏ </w:t>
            </w:r>
            <w:r w:rsidRPr="00276120">
              <w:rPr>
                <w:position w:val="-4"/>
              </w:rPr>
              <w:object w:dxaOrig="460" w:dyaOrig="400" w14:anchorId="00AC3B5B">
                <v:shape id="_x0000_i1097" type="#_x0000_t75" style="width:23.5pt;height:19.85pt" o:ole="">
                  <v:imagedata r:id="rId47" o:title=""/>
                </v:shape>
                <o:OLEObject Type="Embed" ProgID="Equation.DSMT4" ShapeID="_x0000_i1097" DrawAspect="Content" ObjectID="_1726509082" r:id="rId127"/>
              </w:object>
            </w:r>
          </w:p>
          <w:p w14:paraId="7D28B02B" w14:textId="62F6E7D1" w:rsidR="00BD7F7A" w:rsidRDefault="00BD7F7A" w:rsidP="00BD7F7A">
            <w:pPr>
              <w:spacing w:line="312" w:lineRule="auto"/>
              <w:jc w:val="both"/>
              <w:rPr>
                <w:b/>
              </w:rPr>
            </w:pPr>
            <w:r w:rsidRPr="00276120">
              <w:rPr>
                <w:position w:val="-10"/>
              </w:rPr>
              <w:object w:dxaOrig="240" w:dyaOrig="320" w14:anchorId="6A6DC8D4">
                <v:shape id="_x0000_i1098" type="#_x0000_t75" style="width:12pt;height:16.15pt" o:ole="">
                  <v:imagedata r:id="rId49" o:title=""/>
                </v:shape>
                <o:OLEObject Type="Embed" ProgID="Equation.DSMT4" ShapeID="_x0000_i1098" DrawAspect="Content" ObjectID="_1726509083" r:id="rId128"/>
              </w:object>
            </w:r>
            <w:r w:rsidRPr="000029A5">
              <w:t xml:space="preserve"> Gọi </w:t>
            </w:r>
            <w:r w:rsidRPr="00276120">
              <w:rPr>
                <w:position w:val="-10"/>
              </w:rPr>
              <w:object w:dxaOrig="240" w:dyaOrig="320" w14:anchorId="10BE64C1">
                <v:shape id="_x0000_i1099" type="#_x0000_t75" style="width:12pt;height:16.15pt" o:ole="">
                  <v:imagedata r:id="rId51" o:title=""/>
                </v:shape>
                <o:OLEObject Type="Embed" ProgID="Equation.DSMT4" ShapeID="_x0000_i1099" DrawAspect="Content" ObjectID="_1726509084" r:id="rId129"/>
              </w:object>
            </w:r>
            <w:r w:rsidRPr="000029A5">
              <w:t xml:space="preserve"> là giao điểm của </w:t>
            </w:r>
            <w:r w:rsidRPr="00276120">
              <w:rPr>
                <w:position w:val="-4"/>
              </w:rPr>
              <w:object w:dxaOrig="440" w:dyaOrig="260" w14:anchorId="732C0917">
                <v:shape id="_x0000_i1100" type="#_x0000_t75" style="width:22.45pt;height:13.55pt" o:ole="">
                  <v:imagedata r:id="rId53" o:title=""/>
                </v:shape>
                <o:OLEObject Type="Embed" ProgID="Equation.DSMT4" ShapeID="_x0000_i1100" DrawAspect="Content" ObjectID="_1726509085" r:id="rId130"/>
              </w:object>
            </w:r>
            <w:r w:rsidRPr="000029A5">
              <w:t xml:space="preserve"> và </w:t>
            </w:r>
            <w:r w:rsidRPr="00276120">
              <w:rPr>
                <w:position w:val="-18"/>
              </w:rPr>
              <w:object w:dxaOrig="740" w:dyaOrig="400" w14:anchorId="7B65B468">
                <v:shape id="_x0000_i1101" type="#_x0000_t75" style="width:37.05pt;height:20.85pt" o:ole="">
                  <v:imagedata r:id="rId55" o:title=""/>
                </v:shape>
                <o:OLEObject Type="Embed" ProgID="Equation.DSMT4" ShapeID="_x0000_i1101" DrawAspect="Content" ObjectID="_1726509086" r:id="rId131"/>
              </w:object>
            </w:r>
            <w:r w:rsidRPr="000029A5">
              <w:t xml:space="preserve"> là giao điểm của </w:t>
            </w:r>
            <w:r w:rsidRPr="00276120">
              <w:rPr>
                <w:position w:val="-4"/>
              </w:rPr>
              <w:object w:dxaOrig="440" w:dyaOrig="260" w14:anchorId="07C70022">
                <v:shape id="_x0000_i1102" type="#_x0000_t75" style="width:21.9pt;height:13.55pt" o:ole="">
                  <v:imagedata r:id="rId57" o:title=""/>
                </v:shape>
                <o:OLEObject Type="Embed" ProgID="Equation.DSMT4" ShapeID="_x0000_i1102" DrawAspect="Content" ObjectID="_1726509087" r:id="rId132"/>
              </w:object>
            </w:r>
            <w:r w:rsidRPr="000029A5">
              <w:t xml:space="preserve"> và </w:t>
            </w:r>
            <w:r w:rsidRPr="00276120">
              <w:rPr>
                <w:position w:val="-4"/>
              </w:rPr>
              <w:object w:dxaOrig="460" w:dyaOrig="260" w14:anchorId="785CBFB0">
                <v:shape id="_x0000_i1103" type="#_x0000_t75" style="width:23.5pt;height:13.55pt" o:ole="">
                  <v:imagedata r:id="rId59" o:title=""/>
                </v:shape>
                <o:OLEObject Type="Embed" ProgID="Equation.DSMT4" ShapeID="_x0000_i1103" DrawAspect="Content" ObjectID="_1726509088" r:id="rId133"/>
              </w:object>
            </w:r>
            <w:r w:rsidRPr="000029A5">
              <w:t xml:space="preserve"> Đường tròn đường kính </w:t>
            </w:r>
            <w:r w:rsidRPr="00276120">
              <w:rPr>
                <w:position w:val="-10"/>
              </w:rPr>
              <w:object w:dxaOrig="440" w:dyaOrig="320" w14:anchorId="1932AAA4">
                <v:shape id="_x0000_i1104" type="#_x0000_t75" style="width:21.9pt;height:16.15pt" o:ole="">
                  <v:imagedata r:id="rId61" o:title=""/>
                </v:shape>
                <o:OLEObject Type="Embed" ProgID="Equation.DSMT4" ShapeID="_x0000_i1104" DrawAspect="Content" ObjectID="_1726509089" r:id="rId134"/>
              </w:object>
            </w:r>
            <w:r w:rsidRPr="000029A5">
              <w:t xml:space="preserve"> cắt </w:t>
            </w:r>
            <w:r w:rsidRPr="00276120">
              <w:rPr>
                <w:position w:val="-10"/>
              </w:rPr>
              <w:object w:dxaOrig="400" w:dyaOrig="320" w14:anchorId="47C9180A">
                <v:shape id="_x0000_i1105" type="#_x0000_t75" style="width:20.85pt;height:16.15pt" o:ole="">
                  <v:imagedata r:id="rId63" o:title=""/>
                </v:shape>
                <o:OLEObject Type="Embed" ProgID="Equation.DSMT4" ShapeID="_x0000_i1105" DrawAspect="Content" ObjectID="_1726509090" r:id="rId135"/>
              </w:object>
            </w:r>
            <w:r w:rsidRPr="000029A5">
              <w:t xml:space="preserve"> tại </w:t>
            </w:r>
            <w:r w:rsidRPr="00276120">
              <w:rPr>
                <w:position w:val="-18"/>
              </w:rPr>
              <w:object w:dxaOrig="700" w:dyaOrig="400" w14:anchorId="08AC15E5">
                <v:shape id="_x0000_i1106" type="#_x0000_t75" style="width:34.95pt;height:20.85pt" o:ole="">
                  <v:imagedata r:id="rId65" o:title=""/>
                </v:shape>
                <o:OLEObject Type="Embed" ProgID="Equation.DSMT4" ShapeID="_x0000_i1106" DrawAspect="Content" ObjectID="_1726509091" r:id="rId136"/>
              </w:object>
            </w:r>
            <w:r w:rsidRPr="000029A5">
              <w:t xml:space="preserve"> Chứng minh rằng </w:t>
            </w:r>
            <w:r w:rsidRPr="00276120">
              <w:rPr>
                <w:position w:val="-18"/>
              </w:rPr>
              <w:object w:dxaOrig="960" w:dyaOrig="400" w14:anchorId="4CD0B900">
                <v:shape id="_x0000_i1107" type="#_x0000_t75" style="width:48.5pt;height:20.85pt" o:ole="">
                  <v:imagedata r:id="rId67" o:title=""/>
                </v:shape>
                <o:OLEObject Type="Embed" ProgID="Equation.DSMT4" ShapeID="_x0000_i1107" DrawAspect="Content" ObjectID="_1726509092" r:id="rId137"/>
              </w:object>
            </w:r>
            <w:r w:rsidRPr="000029A5">
              <w:t xml:space="preserve"> thẳng hàng.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14:paraId="1CFB6187" w14:textId="4DF2823E" w:rsidR="00BD7F7A" w:rsidRDefault="00BD7F7A" w:rsidP="00E5492E">
            <w:pPr>
              <w:rPr>
                <w:b/>
              </w:rPr>
            </w:pPr>
            <w:r>
              <w:rPr>
                <w:b/>
              </w:rPr>
              <w:t>7,0</w:t>
            </w:r>
          </w:p>
        </w:tc>
      </w:tr>
      <w:tr w:rsidR="00BD7F7A" w14:paraId="520D946F" w14:textId="77777777" w:rsidTr="00BD7F7A">
        <w:tc>
          <w:tcPr>
            <w:tcW w:w="563" w:type="dxa"/>
            <w:vMerge/>
          </w:tcPr>
          <w:p w14:paraId="6191DC2D" w14:textId="305B24B2" w:rsidR="00BD7F7A" w:rsidRDefault="00BD7F7A" w:rsidP="00E5492E">
            <w:pPr>
              <w:rPr>
                <w:b/>
              </w:rPr>
            </w:pPr>
          </w:p>
        </w:tc>
        <w:tc>
          <w:tcPr>
            <w:tcW w:w="8376" w:type="dxa"/>
          </w:tcPr>
          <w:p w14:paraId="33B89FB0" w14:textId="13D1CF70" w:rsidR="00BD7F7A" w:rsidRPr="00276120" w:rsidRDefault="00F85145" w:rsidP="000029A5">
            <w:pPr>
              <w:spacing w:line="312" w:lineRule="auto"/>
              <w:jc w:val="both"/>
            </w:pPr>
            <w:r>
              <w:rPr>
                <w:b/>
              </w:rPr>
              <w:t>6</w:t>
            </w:r>
            <w:r w:rsidR="00BD7F7A">
              <w:rPr>
                <w:b/>
              </w:rPr>
              <w:t>a)</w:t>
            </w:r>
          </w:p>
        </w:tc>
        <w:tc>
          <w:tcPr>
            <w:tcW w:w="763" w:type="dxa"/>
          </w:tcPr>
          <w:p w14:paraId="4CD2E7A5" w14:textId="751F3153" w:rsidR="00BD7F7A" w:rsidRDefault="00BD7F7A" w:rsidP="00E5492E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BD7F7A" w14:paraId="4C70EDAB" w14:textId="77777777" w:rsidTr="00BD7F7A">
        <w:tc>
          <w:tcPr>
            <w:tcW w:w="563" w:type="dxa"/>
            <w:vMerge/>
          </w:tcPr>
          <w:p w14:paraId="1FEB18DF" w14:textId="14111E1B" w:rsidR="00BD7F7A" w:rsidRDefault="00BD7F7A" w:rsidP="00E5492E">
            <w:pPr>
              <w:rPr>
                <w:b/>
              </w:rPr>
            </w:pPr>
          </w:p>
        </w:tc>
        <w:tc>
          <w:tcPr>
            <w:tcW w:w="8376" w:type="dxa"/>
          </w:tcPr>
          <w:p w14:paraId="2F8C0BE4" w14:textId="137B8042" w:rsidR="00BD7F7A" w:rsidRPr="00276120" w:rsidRDefault="00BD7F7A" w:rsidP="000029A5">
            <w:pPr>
              <w:pStyle w:val="ListParagraph"/>
              <w:spacing w:before="0" w:after="0" w:line="312" w:lineRule="auto"/>
              <w:ind w:left="0"/>
              <w:jc w:val="both"/>
              <w:rPr>
                <w:sz w:val="24"/>
                <w:szCs w:val="24"/>
              </w:rPr>
            </w:pPr>
            <w:r w:rsidRPr="00276120">
              <w:rPr>
                <w:sz w:val="24"/>
                <w:szCs w:val="24"/>
              </w:rPr>
              <w:t xml:space="preserve">Xét thế hình sau, các trường hợp khác chứng minh tương tự. Ta sẽ chỉ ra </w:t>
            </w:r>
            <w:r w:rsidRPr="00276120">
              <w:rPr>
                <w:position w:val="-4"/>
                <w:sz w:val="24"/>
                <w:szCs w:val="24"/>
              </w:rPr>
              <w:object w:dxaOrig="1280" w:dyaOrig="380" w14:anchorId="25A503D0">
                <v:shape id="_x0000_i1108" type="#_x0000_t75" style="width:64.15pt;height:18.8pt" o:ole="">
                  <v:imagedata r:id="rId138" o:title=""/>
                </v:shape>
                <o:OLEObject Type="Embed" ProgID="Equation.DSMT4" ShapeID="_x0000_i1108" DrawAspect="Content" ObjectID="_1726509093" r:id="rId139"/>
              </w:object>
            </w:r>
            <w:r w:rsidRPr="00276120">
              <w:rPr>
                <w:sz w:val="24"/>
                <w:szCs w:val="24"/>
              </w:rPr>
              <w:t xml:space="preserve"> Giả sử </w:t>
            </w:r>
            <w:r w:rsidRPr="00276120">
              <w:rPr>
                <w:position w:val="-4"/>
                <w:sz w:val="24"/>
                <w:szCs w:val="24"/>
              </w:rPr>
              <w:object w:dxaOrig="440" w:dyaOrig="260" w14:anchorId="46901283">
                <v:shape id="_x0000_i1109" type="#_x0000_t75" style="width:22.45pt;height:13.55pt" o:ole="">
                  <v:imagedata r:id="rId140" o:title=""/>
                </v:shape>
                <o:OLEObject Type="Embed" ProgID="Equation.DSMT4" ShapeID="_x0000_i1109" DrawAspect="Content" ObjectID="_1726509094" r:id="rId141"/>
              </w:object>
            </w:r>
            <w:r w:rsidRPr="00276120">
              <w:rPr>
                <w:sz w:val="24"/>
                <w:szCs w:val="24"/>
              </w:rPr>
              <w:t xml:space="preserve"> cắt </w:t>
            </w:r>
            <w:r w:rsidRPr="00276120">
              <w:rPr>
                <w:position w:val="-4"/>
                <w:sz w:val="24"/>
                <w:szCs w:val="24"/>
              </w:rPr>
              <w:object w:dxaOrig="440" w:dyaOrig="260" w14:anchorId="2022FE2A">
                <v:shape id="_x0000_i1110" type="#_x0000_t75" style="width:22.45pt;height:13.55pt" o:ole="">
                  <v:imagedata r:id="rId142" o:title=""/>
                </v:shape>
                <o:OLEObject Type="Embed" ProgID="Equation.DSMT4" ShapeID="_x0000_i1110" DrawAspect="Content" ObjectID="_1726509095" r:id="rId143"/>
              </w:object>
            </w:r>
            <w:r w:rsidRPr="00276120">
              <w:rPr>
                <w:sz w:val="24"/>
                <w:szCs w:val="24"/>
              </w:rPr>
              <w:t xml:space="preserve"> tại </w:t>
            </w:r>
            <w:r w:rsidRPr="00276120">
              <w:rPr>
                <w:position w:val="-10"/>
                <w:sz w:val="24"/>
                <w:szCs w:val="24"/>
              </w:rPr>
              <w:object w:dxaOrig="279" w:dyaOrig="320" w14:anchorId="797D4B2D">
                <v:shape id="_x0000_i1111" type="#_x0000_t75" style="width:13.55pt;height:16.15pt" o:ole="">
                  <v:imagedata r:id="rId144" o:title=""/>
                </v:shape>
                <o:OLEObject Type="Embed" ProgID="Equation.DSMT4" ShapeID="_x0000_i1111" DrawAspect="Content" ObjectID="_1726509096" r:id="rId145"/>
              </w:object>
            </w:r>
            <w:r w:rsidRPr="00276120">
              <w:rPr>
                <w:sz w:val="24"/>
                <w:szCs w:val="24"/>
              </w:rPr>
              <w:t xml:space="preserve"> </w:t>
            </w:r>
          </w:p>
          <w:p w14:paraId="2AB0EC37" w14:textId="77777777" w:rsidR="00BD7F7A" w:rsidRPr="00276120" w:rsidRDefault="00BD7F7A" w:rsidP="000029A5">
            <w:pPr>
              <w:pStyle w:val="ListParagraph"/>
              <w:spacing w:before="0" w:after="0" w:line="312" w:lineRule="auto"/>
              <w:ind w:left="0"/>
              <w:jc w:val="both"/>
              <w:rPr>
                <w:sz w:val="24"/>
                <w:szCs w:val="24"/>
              </w:rPr>
            </w:pPr>
            <w:r w:rsidRPr="00276120">
              <w:rPr>
                <w:sz w:val="24"/>
                <w:szCs w:val="24"/>
              </w:rPr>
              <w:t xml:space="preserve">Ta có </w:t>
            </w:r>
            <w:r w:rsidRPr="00276120">
              <w:rPr>
                <w:position w:val="-10"/>
                <w:sz w:val="24"/>
                <w:szCs w:val="24"/>
              </w:rPr>
              <w:object w:dxaOrig="3800" w:dyaOrig="440" w14:anchorId="56B9E6D8">
                <v:shape id="_x0000_i1112" type="#_x0000_t75" style="width:190.45pt;height:22.45pt" o:ole="">
                  <v:imagedata r:id="rId146" o:title=""/>
                </v:shape>
                <o:OLEObject Type="Embed" ProgID="Equation.DSMT4" ShapeID="_x0000_i1112" DrawAspect="Content" ObjectID="_1726509097" r:id="rId147"/>
              </w:object>
            </w:r>
            <w:r w:rsidRPr="00276120">
              <w:rPr>
                <w:sz w:val="24"/>
                <w:szCs w:val="24"/>
              </w:rPr>
              <w:t xml:space="preserve"> nên </w:t>
            </w:r>
            <w:r w:rsidRPr="00276120">
              <w:rPr>
                <w:position w:val="-10"/>
                <w:sz w:val="24"/>
                <w:szCs w:val="24"/>
              </w:rPr>
              <w:object w:dxaOrig="420" w:dyaOrig="320" w14:anchorId="34D9E315">
                <v:shape id="_x0000_i1113" type="#_x0000_t75" style="width:21.4pt;height:16.15pt" o:ole="">
                  <v:imagedata r:id="rId148" o:title=""/>
                </v:shape>
                <o:OLEObject Type="Embed" ProgID="Equation.DSMT4" ShapeID="_x0000_i1113" DrawAspect="Content" ObjectID="_1726509098" r:id="rId149"/>
              </w:object>
            </w:r>
            <w:r w:rsidRPr="00276120">
              <w:rPr>
                <w:sz w:val="24"/>
                <w:szCs w:val="24"/>
              </w:rPr>
              <w:t xml:space="preserve"> là đường kính của </w:t>
            </w:r>
            <w:r w:rsidRPr="00276120">
              <w:rPr>
                <w:position w:val="-10"/>
                <w:sz w:val="24"/>
                <w:szCs w:val="24"/>
              </w:rPr>
              <w:object w:dxaOrig="820" w:dyaOrig="320" w14:anchorId="25E964B6">
                <v:shape id="_x0000_i1114" type="#_x0000_t75" style="width:41.2pt;height:16.15pt" o:ole="">
                  <v:imagedata r:id="rId150" o:title=""/>
                </v:shape>
                <o:OLEObject Type="Embed" ProgID="Equation.DSMT4" ShapeID="_x0000_i1114" DrawAspect="Content" ObjectID="_1726509099" r:id="rId151"/>
              </w:object>
            </w:r>
            <w:r w:rsidRPr="00276120">
              <w:rPr>
                <w:sz w:val="24"/>
                <w:szCs w:val="24"/>
              </w:rPr>
              <w:t xml:space="preserve"> </w:t>
            </w:r>
          </w:p>
          <w:p w14:paraId="6062D145" w14:textId="313E0B7D" w:rsidR="00BD7F7A" w:rsidRDefault="00BD7F7A" w:rsidP="000029A5">
            <w:pPr>
              <w:pStyle w:val="ListParagraph"/>
              <w:spacing w:before="0" w:after="0" w:line="312" w:lineRule="auto"/>
              <w:ind w:left="0"/>
              <w:jc w:val="both"/>
              <w:rPr>
                <w:sz w:val="24"/>
                <w:szCs w:val="24"/>
              </w:rPr>
            </w:pPr>
            <w:r w:rsidRPr="00276120">
              <w:rPr>
                <w:sz w:val="24"/>
                <w:szCs w:val="24"/>
              </w:rPr>
              <w:t xml:space="preserve">Suy ra </w:t>
            </w:r>
            <w:r w:rsidRPr="00276120">
              <w:rPr>
                <w:position w:val="-18"/>
                <w:sz w:val="24"/>
                <w:szCs w:val="24"/>
              </w:rPr>
              <w:object w:dxaOrig="4459" w:dyaOrig="520" w14:anchorId="05C969EB">
                <v:shape id="_x0000_i1115" type="#_x0000_t75" style="width:223.3pt;height:26.1pt" o:ole="">
                  <v:imagedata r:id="rId152" o:title=""/>
                </v:shape>
                <o:OLEObject Type="Embed" ProgID="Equation.DSMT4" ShapeID="_x0000_i1115" DrawAspect="Content" ObjectID="_1726509100" r:id="rId153"/>
              </w:object>
            </w:r>
            <w:r w:rsidRPr="00276120">
              <w:rPr>
                <w:sz w:val="24"/>
                <w:szCs w:val="24"/>
              </w:rPr>
              <w:t xml:space="preserve"> nên </w:t>
            </w:r>
            <w:r w:rsidRPr="00276120">
              <w:rPr>
                <w:position w:val="-10"/>
                <w:sz w:val="24"/>
                <w:szCs w:val="24"/>
              </w:rPr>
              <w:object w:dxaOrig="1700" w:dyaOrig="320" w14:anchorId="1AF12102">
                <v:shape id="_x0000_i1116" type="#_x0000_t75" style="width:85.55pt;height:16.15pt" o:ole="">
                  <v:imagedata r:id="rId154" o:title=""/>
                </v:shape>
                <o:OLEObject Type="Embed" ProgID="Equation.DSMT4" ShapeID="_x0000_i1116" DrawAspect="Content" ObjectID="_1726509101" r:id="rId155"/>
              </w:object>
            </w:r>
            <w:r w:rsidRPr="00276120">
              <w:rPr>
                <w:sz w:val="24"/>
                <w:szCs w:val="24"/>
              </w:rPr>
              <w:t xml:space="preserve">. </w:t>
            </w:r>
          </w:p>
          <w:p w14:paraId="1925E88C" w14:textId="48B43197" w:rsidR="00BD7F7A" w:rsidRDefault="00BD7F7A" w:rsidP="000029A5">
            <w:pPr>
              <w:pStyle w:val="ListParagraph"/>
              <w:spacing w:before="0" w:after="0" w:line="312" w:lineRule="auto"/>
              <w:ind w:left="0"/>
              <w:jc w:val="center"/>
              <w:rPr>
                <w:b/>
              </w:rPr>
            </w:pPr>
            <w:r w:rsidRPr="00276120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28D977C5" wp14:editId="39D47AC9">
                  <wp:extent cx="4612346" cy="3186712"/>
                  <wp:effectExtent l="0" t="0" r="0" b="0"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4705" cy="3188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14:paraId="5E570BEA" w14:textId="4E3130E7" w:rsidR="00BD7F7A" w:rsidRPr="000029A5" w:rsidRDefault="00BD7F7A" w:rsidP="00E5492E">
            <w:r w:rsidRPr="000029A5">
              <w:lastRenderedPageBreak/>
              <w:t>1,5</w:t>
            </w:r>
          </w:p>
        </w:tc>
      </w:tr>
      <w:tr w:rsidR="00BD7F7A" w14:paraId="7F7470A8" w14:textId="77777777" w:rsidTr="00BD7F7A">
        <w:tc>
          <w:tcPr>
            <w:tcW w:w="563" w:type="dxa"/>
            <w:vMerge/>
          </w:tcPr>
          <w:p w14:paraId="32C5A052" w14:textId="77777777" w:rsidR="00BD7F7A" w:rsidRDefault="00BD7F7A" w:rsidP="00E5492E">
            <w:pPr>
              <w:rPr>
                <w:b/>
              </w:rPr>
            </w:pPr>
          </w:p>
        </w:tc>
        <w:tc>
          <w:tcPr>
            <w:tcW w:w="8376" w:type="dxa"/>
          </w:tcPr>
          <w:p w14:paraId="274602AC" w14:textId="77777777" w:rsidR="00BD7F7A" w:rsidRDefault="00BD7F7A" w:rsidP="000029A5">
            <w:pPr>
              <w:pStyle w:val="ListParagraph"/>
              <w:spacing w:before="0" w:after="0" w:line="312" w:lineRule="auto"/>
              <w:ind w:left="0"/>
              <w:jc w:val="both"/>
              <w:rPr>
                <w:sz w:val="24"/>
                <w:szCs w:val="24"/>
              </w:rPr>
            </w:pPr>
            <w:r w:rsidRPr="00276120">
              <w:rPr>
                <w:sz w:val="24"/>
                <w:szCs w:val="24"/>
              </w:rPr>
              <w:t xml:space="preserve">Mặt khác </w:t>
            </w:r>
            <w:r w:rsidRPr="00276120">
              <w:rPr>
                <w:position w:val="-10"/>
                <w:sz w:val="24"/>
                <w:szCs w:val="24"/>
              </w:rPr>
              <w:object w:dxaOrig="460" w:dyaOrig="320" w14:anchorId="20AA72FA">
                <v:shape id="_x0000_i1117" type="#_x0000_t75" style="width:23.5pt;height:16.15pt" o:ole="">
                  <v:imagedata r:id="rId157" o:title=""/>
                </v:shape>
                <o:OLEObject Type="Embed" ProgID="Equation.DSMT4" ShapeID="_x0000_i1117" DrawAspect="Content" ObjectID="_1726509102" r:id="rId158"/>
              </w:object>
            </w:r>
            <w:r w:rsidRPr="00276120">
              <w:rPr>
                <w:sz w:val="24"/>
                <w:szCs w:val="24"/>
              </w:rPr>
              <w:t xml:space="preserve"> là trung điểm của </w:t>
            </w:r>
            <w:r w:rsidRPr="00276120">
              <w:rPr>
                <w:position w:val="-18"/>
                <w:sz w:val="24"/>
                <w:szCs w:val="24"/>
              </w:rPr>
              <w:object w:dxaOrig="900" w:dyaOrig="400" w14:anchorId="4609B411">
                <v:shape id="_x0000_i1118" type="#_x0000_t75" style="width:45.9pt;height:19.85pt" o:ole="">
                  <v:imagedata r:id="rId159" o:title=""/>
                </v:shape>
                <o:OLEObject Type="Embed" ProgID="Equation.DSMT4" ShapeID="_x0000_i1118" DrawAspect="Content" ObjectID="_1726509103" r:id="rId160"/>
              </w:object>
            </w:r>
            <w:r w:rsidRPr="00276120">
              <w:rPr>
                <w:sz w:val="24"/>
                <w:szCs w:val="24"/>
              </w:rPr>
              <w:t xml:space="preserve"> nên</w:t>
            </w:r>
          </w:p>
          <w:p w14:paraId="2C6F4996" w14:textId="43DF522F" w:rsidR="00BD7F7A" w:rsidRPr="00276120" w:rsidRDefault="00BD7F7A" w:rsidP="000029A5">
            <w:pPr>
              <w:pStyle w:val="ListParagraph"/>
              <w:spacing w:before="0" w:after="0" w:line="312" w:lineRule="auto"/>
              <w:ind w:left="0"/>
              <w:jc w:val="center"/>
              <w:rPr>
                <w:sz w:val="24"/>
                <w:szCs w:val="24"/>
              </w:rPr>
            </w:pPr>
            <w:r w:rsidRPr="00276120">
              <w:rPr>
                <w:position w:val="-18"/>
                <w:sz w:val="24"/>
                <w:szCs w:val="24"/>
              </w:rPr>
              <w:object w:dxaOrig="4099" w:dyaOrig="520" w14:anchorId="7D4DC272">
                <v:shape id="_x0000_i1119" type="#_x0000_t75" style="width:205.05pt;height:26.1pt" o:ole="">
                  <v:imagedata r:id="rId161" o:title=""/>
                </v:shape>
                <o:OLEObject Type="Embed" ProgID="Equation.DSMT4" ShapeID="_x0000_i1119" DrawAspect="Content" ObjectID="_1726509104" r:id="rId162"/>
              </w:object>
            </w:r>
          </w:p>
          <w:p w14:paraId="4466D56F" w14:textId="77777777" w:rsidR="00BD7F7A" w:rsidRPr="00276120" w:rsidRDefault="00BD7F7A" w:rsidP="000029A5">
            <w:pPr>
              <w:pStyle w:val="ListParagraph"/>
              <w:spacing w:before="0" w:after="0" w:line="312" w:lineRule="auto"/>
              <w:ind w:left="0"/>
              <w:jc w:val="both"/>
              <w:rPr>
                <w:sz w:val="24"/>
                <w:szCs w:val="24"/>
              </w:rPr>
            </w:pPr>
            <w:r w:rsidRPr="00276120">
              <w:rPr>
                <w:sz w:val="24"/>
                <w:szCs w:val="24"/>
              </w:rPr>
              <w:t xml:space="preserve">Do đó, </w:t>
            </w:r>
            <w:r w:rsidRPr="00276120">
              <w:rPr>
                <w:position w:val="-10"/>
                <w:sz w:val="24"/>
                <w:szCs w:val="24"/>
              </w:rPr>
              <w:object w:dxaOrig="5319" w:dyaOrig="440" w14:anchorId="2B297A30">
                <v:shape id="_x0000_i1120" type="#_x0000_t75" style="width:266.6pt;height:22.45pt" o:ole="">
                  <v:imagedata r:id="rId163" o:title=""/>
                </v:shape>
                <o:OLEObject Type="Embed" ProgID="Equation.DSMT4" ShapeID="_x0000_i1120" DrawAspect="Content" ObjectID="_1726509105" r:id="rId164"/>
              </w:object>
            </w:r>
            <w:r w:rsidRPr="00276120">
              <w:rPr>
                <w:sz w:val="24"/>
                <w:szCs w:val="24"/>
              </w:rPr>
              <w:t xml:space="preserve"> </w:t>
            </w:r>
          </w:p>
          <w:p w14:paraId="62A4456D" w14:textId="34E32FE4" w:rsidR="00BD7F7A" w:rsidRDefault="00BD7F7A" w:rsidP="000029A5">
            <w:pPr>
              <w:pStyle w:val="ListParagraph"/>
              <w:spacing w:before="0" w:after="0" w:line="312" w:lineRule="auto"/>
              <w:ind w:left="0"/>
              <w:jc w:val="both"/>
              <w:rPr>
                <w:b/>
              </w:rPr>
            </w:pPr>
            <w:r w:rsidRPr="00276120">
              <w:rPr>
                <w:sz w:val="24"/>
                <w:szCs w:val="24"/>
              </w:rPr>
              <w:t xml:space="preserve">Suy ra trung điểm của </w:t>
            </w:r>
            <w:r w:rsidRPr="00276120">
              <w:rPr>
                <w:position w:val="-4"/>
                <w:sz w:val="24"/>
                <w:szCs w:val="24"/>
              </w:rPr>
              <w:object w:dxaOrig="380" w:dyaOrig="260" w14:anchorId="71415721">
                <v:shape id="_x0000_i1121" type="#_x0000_t75" style="width:18.8pt;height:13.55pt" o:ole="">
                  <v:imagedata r:id="rId165" o:title=""/>
                </v:shape>
                <o:OLEObject Type="Embed" ProgID="Equation.DSMT4" ShapeID="_x0000_i1121" DrawAspect="Content" ObjectID="_1726509106" r:id="rId166"/>
              </w:object>
            </w:r>
            <w:r w:rsidRPr="00276120">
              <w:rPr>
                <w:sz w:val="24"/>
                <w:szCs w:val="24"/>
              </w:rPr>
              <w:t xml:space="preserve"> thuộc trung trực của </w:t>
            </w:r>
            <w:r w:rsidRPr="00276120">
              <w:rPr>
                <w:position w:val="-4"/>
                <w:sz w:val="24"/>
                <w:szCs w:val="24"/>
              </w:rPr>
              <w:object w:dxaOrig="400" w:dyaOrig="260" w14:anchorId="72B88911">
                <v:shape id="_x0000_i1122" type="#_x0000_t75" style="width:20.85pt;height:13.55pt" o:ole="">
                  <v:imagedata r:id="rId167" o:title=""/>
                </v:shape>
                <o:OLEObject Type="Embed" ProgID="Equation.DSMT4" ShapeID="_x0000_i1122" DrawAspect="Content" ObjectID="_1726509107" r:id="rId168"/>
              </w:object>
            </w:r>
            <w:r w:rsidRPr="00276120">
              <w:rPr>
                <w:sz w:val="24"/>
                <w:szCs w:val="24"/>
              </w:rPr>
              <w:t xml:space="preserve"> cố định.</w:t>
            </w:r>
          </w:p>
        </w:tc>
        <w:tc>
          <w:tcPr>
            <w:tcW w:w="763" w:type="dxa"/>
          </w:tcPr>
          <w:p w14:paraId="5308460E" w14:textId="2A088645" w:rsidR="00BD7F7A" w:rsidRPr="000029A5" w:rsidRDefault="00BD7F7A" w:rsidP="00E5492E">
            <w:r w:rsidRPr="000029A5">
              <w:t>1,5</w:t>
            </w:r>
          </w:p>
        </w:tc>
      </w:tr>
      <w:tr w:rsidR="00BD7F7A" w14:paraId="25078797" w14:textId="77777777" w:rsidTr="00BD7F7A">
        <w:tc>
          <w:tcPr>
            <w:tcW w:w="563" w:type="dxa"/>
            <w:vMerge/>
          </w:tcPr>
          <w:p w14:paraId="3D6776AD" w14:textId="77777777" w:rsidR="00BD7F7A" w:rsidRDefault="00BD7F7A" w:rsidP="00E5492E">
            <w:pPr>
              <w:rPr>
                <w:b/>
              </w:rPr>
            </w:pPr>
          </w:p>
        </w:tc>
        <w:tc>
          <w:tcPr>
            <w:tcW w:w="8376" w:type="dxa"/>
          </w:tcPr>
          <w:p w14:paraId="45409ED8" w14:textId="17881D40" w:rsidR="00BD7F7A" w:rsidRDefault="00BD7F7A" w:rsidP="00E5492E">
            <w:pPr>
              <w:rPr>
                <w:b/>
              </w:rPr>
            </w:pPr>
            <w:r>
              <w:rPr>
                <w:b/>
              </w:rPr>
              <w:t xml:space="preserve">6b) </w:t>
            </w:r>
          </w:p>
        </w:tc>
        <w:tc>
          <w:tcPr>
            <w:tcW w:w="763" w:type="dxa"/>
          </w:tcPr>
          <w:p w14:paraId="5B1A8FB2" w14:textId="511242D6" w:rsidR="00BD7F7A" w:rsidRDefault="00BD7F7A" w:rsidP="00E5492E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BD7F7A" w14:paraId="3B0EF188" w14:textId="77777777" w:rsidTr="00BD7F7A">
        <w:tc>
          <w:tcPr>
            <w:tcW w:w="563" w:type="dxa"/>
            <w:vMerge/>
          </w:tcPr>
          <w:p w14:paraId="440F9163" w14:textId="77777777" w:rsidR="00BD7F7A" w:rsidRDefault="00BD7F7A" w:rsidP="000029A5">
            <w:pPr>
              <w:rPr>
                <w:b/>
              </w:rPr>
            </w:pPr>
          </w:p>
        </w:tc>
        <w:tc>
          <w:tcPr>
            <w:tcW w:w="8376" w:type="dxa"/>
          </w:tcPr>
          <w:p w14:paraId="06DFA0E5" w14:textId="4DDC2FDA" w:rsidR="00BD7F7A" w:rsidRDefault="00BD7F7A" w:rsidP="000029A5">
            <w:pPr>
              <w:spacing w:line="312" w:lineRule="auto"/>
              <w:jc w:val="both"/>
            </w:pPr>
            <w:r w:rsidRPr="00276120">
              <w:t xml:space="preserve">Xét cực và đối cực đối với đường tròn </w:t>
            </w:r>
            <w:r w:rsidRPr="00276120">
              <w:rPr>
                <w:position w:val="-10"/>
              </w:rPr>
              <w:object w:dxaOrig="460" w:dyaOrig="320" w14:anchorId="5CD16C41">
                <v:shape id="_x0000_i1123" type="#_x0000_t75" style="width:23.5pt;height:16.15pt" o:ole="">
                  <v:imagedata r:id="rId169" o:title=""/>
                </v:shape>
                <o:OLEObject Type="Embed" ProgID="Equation.DSMT4" ShapeID="_x0000_i1123" DrawAspect="Content" ObjectID="_1726509108" r:id="rId170"/>
              </w:object>
            </w:r>
            <w:r w:rsidRPr="00276120">
              <w:t xml:space="preserve"> ta có </w:t>
            </w:r>
            <w:r w:rsidRPr="00276120">
              <w:rPr>
                <w:position w:val="-10"/>
              </w:rPr>
              <w:object w:dxaOrig="420" w:dyaOrig="320" w14:anchorId="6932DB51">
                <v:shape id="_x0000_i1124" type="#_x0000_t75" style="width:21.4pt;height:16.15pt" o:ole="">
                  <v:imagedata r:id="rId171" o:title=""/>
                </v:shape>
                <o:OLEObject Type="Embed" ProgID="Equation.DSMT4" ShapeID="_x0000_i1124" DrawAspect="Content" ObjectID="_1726509109" r:id="rId172"/>
              </w:object>
            </w:r>
            <w:r w:rsidRPr="00276120">
              <w:t xml:space="preserve"> là đường đối cực của </w:t>
            </w:r>
            <w:r w:rsidRPr="00276120">
              <w:rPr>
                <w:position w:val="-10"/>
              </w:rPr>
              <w:object w:dxaOrig="300" w:dyaOrig="320" w14:anchorId="5F14AD3B">
                <v:shape id="_x0000_i1125" type="#_x0000_t75" style="width:15.15pt;height:16.15pt" o:ole="">
                  <v:imagedata r:id="rId173" o:title=""/>
                </v:shape>
                <o:OLEObject Type="Embed" ProgID="Equation.DSMT4" ShapeID="_x0000_i1125" DrawAspect="Content" ObjectID="_1726509110" r:id="rId174"/>
              </w:object>
            </w:r>
            <w:r w:rsidRPr="00276120">
              <w:t xml:space="preserve"> khi đó </w:t>
            </w:r>
            <w:r w:rsidRPr="00276120">
              <w:rPr>
                <w:position w:val="-6"/>
              </w:rPr>
              <w:object w:dxaOrig="400" w:dyaOrig="279" w14:anchorId="3746A579">
                <v:shape id="_x0000_i1126" type="#_x0000_t75" style="width:20.85pt;height:13.55pt" o:ole="">
                  <v:imagedata r:id="rId175" o:title=""/>
                </v:shape>
                <o:OLEObject Type="Embed" ProgID="Equation.DSMT4" ShapeID="_x0000_i1126" DrawAspect="Content" ObjectID="_1726509111" r:id="rId176"/>
              </w:object>
            </w:r>
            <w:r w:rsidRPr="00276120">
              <w:t xml:space="preserve"> vuông góc với </w:t>
            </w:r>
            <w:r w:rsidRPr="00276120">
              <w:rPr>
                <w:position w:val="-10"/>
              </w:rPr>
              <w:object w:dxaOrig="420" w:dyaOrig="320" w14:anchorId="2C46E228">
                <v:shape id="_x0000_i1127" type="#_x0000_t75" style="width:21.4pt;height:16.15pt" o:ole="">
                  <v:imagedata r:id="rId177" o:title=""/>
                </v:shape>
                <o:OLEObject Type="Embed" ProgID="Equation.DSMT4" ShapeID="_x0000_i1127" DrawAspect="Content" ObjectID="_1726509112" r:id="rId178"/>
              </w:object>
            </w:r>
            <w:r w:rsidRPr="00276120">
              <w:t xml:space="preserve"> (tại </w:t>
            </w:r>
            <w:r w:rsidRPr="00276120">
              <w:rPr>
                <w:position w:val="-10"/>
              </w:rPr>
              <w:object w:dxaOrig="360" w:dyaOrig="320" w14:anchorId="365EF225">
                <v:shape id="_x0000_i1128" type="#_x0000_t75" style="width:17.75pt;height:16.15pt" o:ole="">
                  <v:imagedata r:id="rId179" o:title=""/>
                </v:shape>
                <o:OLEObject Type="Embed" ProgID="Equation.DSMT4" ShapeID="_x0000_i1128" DrawAspect="Content" ObjectID="_1726509113" r:id="rId180"/>
              </w:object>
            </w:r>
            <w:r w:rsidRPr="00276120">
              <w:t xml:space="preserve"> và </w:t>
            </w:r>
            <w:r w:rsidRPr="00276120">
              <w:rPr>
                <w:position w:val="-18"/>
              </w:rPr>
              <w:object w:dxaOrig="3320" w:dyaOrig="460" w14:anchorId="737C5892">
                <v:shape id="_x0000_i1129" type="#_x0000_t75" style="width:165.9pt;height:23.5pt" o:ole="">
                  <v:imagedata r:id="rId181" o:title=""/>
                </v:shape>
                <o:OLEObject Type="Embed" ProgID="Equation.DSMT4" ShapeID="_x0000_i1129" DrawAspect="Content" ObjectID="_1726509114" r:id="rId182"/>
              </w:object>
            </w:r>
            <w:r w:rsidRPr="00276120">
              <w:t xml:space="preserve"> </w:t>
            </w:r>
            <w:r w:rsidRPr="00276120">
              <w:rPr>
                <w:position w:val="-10"/>
              </w:rPr>
              <w:object w:dxaOrig="260" w:dyaOrig="320" w14:anchorId="045EBECC">
                <v:shape id="_x0000_i1130" type="#_x0000_t75" style="width:13.55pt;height:16.15pt" o:ole="">
                  <v:imagedata r:id="rId183" o:title=""/>
                </v:shape>
                <o:OLEObject Type="Embed" ProgID="Equation.DSMT4" ShapeID="_x0000_i1130" DrawAspect="Content" ObjectID="_1726509115" r:id="rId184"/>
              </w:object>
            </w:r>
            <w:r w:rsidRPr="00276120">
              <w:t xml:space="preserve"> là bán kính của </w:t>
            </w:r>
            <w:r w:rsidRPr="00276120">
              <w:rPr>
                <w:position w:val="-10"/>
              </w:rPr>
              <w:object w:dxaOrig="560" w:dyaOrig="320" w14:anchorId="41CA3EFF">
                <v:shape id="_x0000_i1131" type="#_x0000_t75" style="width:27.65pt;height:16.15pt" o:ole="">
                  <v:imagedata r:id="rId185" o:title=""/>
                </v:shape>
                <o:OLEObject Type="Embed" ProgID="Equation.DSMT4" ShapeID="_x0000_i1131" DrawAspect="Content" ObjectID="_1726509116" r:id="rId186"/>
              </w:object>
            </w:r>
          </w:p>
          <w:p w14:paraId="1324951D" w14:textId="7D7947FB" w:rsidR="00BD7F7A" w:rsidRPr="00276120" w:rsidRDefault="00BD7F7A" w:rsidP="000029A5">
            <w:pPr>
              <w:spacing w:line="312" w:lineRule="auto"/>
              <w:jc w:val="center"/>
            </w:pPr>
            <w:r w:rsidRPr="00276120">
              <w:rPr>
                <w:noProof/>
              </w:rPr>
              <w:drawing>
                <wp:inline distT="0" distB="0" distL="0" distR="0" wp14:anchorId="30CB6F35" wp14:editId="07760406">
                  <wp:extent cx="3928591" cy="3378352"/>
                  <wp:effectExtent l="0" t="0" r="0" b="0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2668" cy="3381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494FD8" w14:textId="77777777" w:rsidR="00BD7F7A" w:rsidRDefault="00BD7F7A" w:rsidP="000029A5">
            <w:pPr>
              <w:rPr>
                <w:b/>
              </w:rPr>
            </w:pPr>
          </w:p>
        </w:tc>
        <w:tc>
          <w:tcPr>
            <w:tcW w:w="763" w:type="dxa"/>
          </w:tcPr>
          <w:p w14:paraId="2B88D2E2" w14:textId="35098B82" w:rsidR="00BD7F7A" w:rsidRPr="000029A5" w:rsidRDefault="00BD7F7A" w:rsidP="000029A5">
            <w:r w:rsidRPr="000029A5">
              <w:t>2,0</w:t>
            </w:r>
          </w:p>
        </w:tc>
      </w:tr>
      <w:tr w:rsidR="00BD7F7A" w14:paraId="2EDBC704" w14:textId="77777777" w:rsidTr="00BD7F7A">
        <w:tc>
          <w:tcPr>
            <w:tcW w:w="563" w:type="dxa"/>
            <w:vMerge/>
          </w:tcPr>
          <w:p w14:paraId="04649DA5" w14:textId="77777777" w:rsidR="00BD7F7A" w:rsidRDefault="00BD7F7A" w:rsidP="000029A5">
            <w:pPr>
              <w:rPr>
                <w:b/>
              </w:rPr>
            </w:pPr>
          </w:p>
        </w:tc>
        <w:tc>
          <w:tcPr>
            <w:tcW w:w="8376" w:type="dxa"/>
          </w:tcPr>
          <w:p w14:paraId="5DFC000A" w14:textId="77777777" w:rsidR="00BD7F7A" w:rsidRPr="00276120" w:rsidRDefault="00BD7F7A" w:rsidP="000029A5">
            <w:pPr>
              <w:pStyle w:val="ListParagraph"/>
              <w:spacing w:before="0" w:after="0" w:line="312" w:lineRule="auto"/>
              <w:ind w:left="0"/>
              <w:jc w:val="both"/>
              <w:rPr>
                <w:sz w:val="24"/>
                <w:szCs w:val="24"/>
              </w:rPr>
            </w:pPr>
            <w:r w:rsidRPr="00276120">
              <w:rPr>
                <w:sz w:val="24"/>
                <w:szCs w:val="24"/>
              </w:rPr>
              <w:t xml:space="preserve">Lại có </w:t>
            </w:r>
            <w:r w:rsidRPr="00276120">
              <w:rPr>
                <w:position w:val="-16"/>
                <w:sz w:val="24"/>
                <w:szCs w:val="24"/>
              </w:rPr>
              <w:object w:dxaOrig="1180" w:dyaOrig="440" w14:anchorId="3FA3CD80">
                <v:shape id="_x0000_i1132" type="#_x0000_t75" style="width:58.45pt;height:21.9pt" o:ole="">
                  <v:imagedata r:id="rId188" o:title=""/>
                </v:shape>
                <o:OLEObject Type="Embed" ProgID="Equation.DSMT4" ShapeID="_x0000_i1132" DrawAspect="Content" ObjectID="_1726509117" r:id="rId189"/>
              </w:object>
            </w:r>
            <w:r w:rsidRPr="00276120">
              <w:rPr>
                <w:sz w:val="24"/>
                <w:szCs w:val="24"/>
              </w:rPr>
              <w:t xml:space="preserve"> nên từ </w:t>
            </w:r>
            <w:r w:rsidRPr="00276120">
              <w:rPr>
                <w:position w:val="-10"/>
                <w:sz w:val="24"/>
                <w:szCs w:val="24"/>
              </w:rPr>
              <w:object w:dxaOrig="360" w:dyaOrig="320" w14:anchorId="0A0F74D4">
                <v:shape id="_x0000_i1133" type="#_x0000_t75" style="width:17.75pt;height:16.15pt" o:ole="">
                  <v:imagedata r:id="rId190" o:title=""/>
                </v:shape>
                <o:OLEObject Type="Embed" ProgID="Equation.DSMT4" ShapeID="_x0000_i1133" DrawAspect="Content" ObjectID="_1726509118" r:id="rId191"/>
              </w:object>
            </w:r>
            <w:r w:rsidRPr="00276120">
              <w:rPr>
                <w:sz w:val="24"/>
                <w:szCs w:val="24"/>
              </w:rPr>
              <w:t xml:space="preserve"> suy ra </w:t>
            </w:r>
            <w:r w:rsidRPr="00276120">
              <w:rPr>
                <w:position w:val="-18"/>
                <w:sz w:val="24"/>
                <w:szCs w:val="24"/>
              </w:rPr>
              <w:object w:dxaOrig="980" w:dyaOrig="400" w14:anchorId="0E01ADE1">
                <v:shape id="_x0000_i1134" type="#_x0000_t75" style="width:48.5pt;height:20.85pt" o:ole="">
                  <v:imagedata r:id="rId192" o:title=""/>
                </v:shape>
                <o:OLEObject Type="Embed" ProgID="Equation.DSMT4" ShapeID="_x0000_i1134" DrawAspect="Content" ObjectID="_1726509119" r:id="rId193"/>
              </w:object>
            </w:r>
            <w:r w:rsidRPr="00276120">
              <w:rPr>
                <w:sz w:val="24"/>
                <w:szCs w:val="24"/>
              </w:rPr>
              <w:t xml:space="preserve"> là tiếp tuyến của </w:t>
            </w:r>
            <w:r w:rsidRPr="00276120">
              <w:rPr>
                <w:position w:val="-16"/>
                <w:sz w:val="24"/>
                <w:szCs w:val="24"/>
              </w:rPr>
              <w:object w:dxaOrig="780" w:dyaOrig="440" w14:anchorId="71784170">
                <v:shape id="_x0000_i1135" type="#_x0000_t75" style="width:38.6pt;height:21.9pt" o:ole="">
                  <v:imagedata r:id="rId194" o:title=""/>
                </v:shape>
                <o:OLEObject Type="Embed" ProgID="Equation.DSMT4" ShapeID="_x0000_i1135" DrawAspect="Content" ObjectID="_1726509120" r:id="rId195"/>
              </w:object>
            </w:r>
            <w:r w:rsidRPr="00276120">
              <w:rPr>
                <w:sz w:val="24"/>
                <w:szCs w:val="24"/>
              </w:rPr>
              <w:t xml:space="preserve"> Từ đó suy ra </w:t>
            </w:r>
            <w:r w:rsidRPr="00276120">
              <w:rPr>
                <w:position w:val="-18"/>
                <w:sz w:val="24"/>
                <w:szCs w:val="24"/>
              </w:rPr>
              <w:object w:dxaOrig="840" w:dyaOrig="400" w14:anchorId="2D736870">
                <v:shape id="_x0000_i1136" type="#_x0000_t75" style="width:42.25pt;height:20.85pt" o:ole="">
                  <v:imagedata r:id="rId196" o:title=""/>
                </v:shape>
                <o:OLEObject Type="Embed" ProgID="Equation.DSMT4" ShapeID="_x0000_i1136" DrawAspect="Content" ObjectID="_1726509121" r:id="rId197"/>
              </w:object>
            </w:r>
            <w:r w:rsidRPr="00276120">
              <w:rPr>
                <w:sz w:val="24"/>
                <w:szCs w:val="24"/>
              </w:rPr>
              <w:t xml:space="preserve"> là tiếp tuyến của </w:t>
            </w:r>
            <w:r w:rsidRPr="00276120">
              <w:rPr>
                <w:position w:val="-10"/>
                <w:sz w:val="24"/>
                <w:szCs w:val="24"/>
              </w:rPr>
              <w:object w:dxaOrig="460" w:dyaOrig="320" w14:anchorId="3F7A692E">
                <v:shape id="_x0000_i1137" type="#_x0000_t75" style="width:23.5pt;height:16.15pt" o:ole="">
                  <v:imagedata r:id="rId198" o:title=""/>
                </v:shape>
                <o:OLEObject Type="Embed" ProgID="Equation.DSMT4" ShapeID="_x0000_i1137" DrawAspect="Content" ObjectID="_1726509122" r:id="rId199"/>
              </w:object>
            </w:r>
            <w:r w:rsidRPr="00276120">
              <w:rPr>
                <w:sz w:val="24"/>
                <w:szCs w:val="24"/>
              </w:rPr>
              <w:t xml:space="preserve"> trong đó </w:t>
            </w:r>
            <w:r w:rsidRPr="00276120">
              <w:rPr>
                <w:position w:val="-4"/>
                <w:sz w:val="24"/>
                <w:szCs w:val="24"/>
              </w:rPr>
              <w:object w:dxaOrig="200" w:dyaOrig="260" w14:anchorId="5621D10B">
                <v:shape id="_x0000_i1138" type="#_x0000_t75" style="width:9.9pt;height:13.55pt" o:ole="">
                  <v:imagedata r:id="rId200" o:title=""/>
                </v:shape>
                <o:OLEObject Type="Embed" ProgID="Equation.DSMT4" ShapeID="_x0000_i1138" DrawAspect="Content" ObjectID="_1726509123" r:id="rId201"/>
              </w:object>
            </w:r>
            <w:r w:rsidRPr="00276120">
              <w:rPr>
                <w:sz w:val="24"/>
                <w:szCs w:val="24"/>
              </w:rPr>
              <w:t xml:space="preserve"> là trung điểm </w:t>
            </w:r>
            <w:r w:rsidRPr="00276120">
              <w:rPr>
                <w:position w:val="-10"/>
                <w:sz w:val="24"/>
                <w:szCs w:val="24"/>
              </w:rPr>
              <w:object w:dxaOrig="460" w:dyaOrig="320" w14:anchorId="6A5D69D6">
                <v:shape id="_x0000_i1139" type="#_x0000_t75" style="width:23.5pt;height:16.15pt" o:ole="">
                  <v:imagedata r:id="rId202" o:title=""/>
                </v:shape>
                <o:OLEObject Type="Embed" ProgID="Equation.DSMT4" ShapeID="_x0000_i1139" DrawAspect="Content" ObjectID="_1726509124" r:id="rId203"/>
              </w:object>
            </w:r>
          </w:p>
          <w:p w14:paraId="2300809C" w14:textId="798B5DD8" w:rsidR="00BD7F7A" w:rsidRDefault="00BD7F7A" w:rsidP="000029A5">
            <w:pPr>
              <w:pStyle w:val="ListParagraph"/>
              <w:spacing w:before="0" w:after="0" w:line="312" w:lineRule="auto"/>
              <w:ind w:left="0"/>
              <w:jc w:val="both"/>
              <w:rPr>
                <w:b/>
              </w:rPr>
            </w:pPr>
            <w:r w:rsidRPr="00276120">
              <w:rPr>
                <w:sz w:val="24"/>
                <w:szCs w:val="24"/>
              </w:rPr>
              <w:t xml:space="preserve">Đường đối cực của </w:t>
            </w:r>
            <w:r w:rsidRPr="00276120">
              <w:rPr>
                <w:position w:val="-4"/>
                <w:sz w:val="24"/>
                <w:szCs w:val="24"/>
              </w:rPr>
              <w:object w:dxaOrig="260" w:dyaOrig="260" w14:anchorId="1CB22497">
                <v:shape id="_x0000_i1140" type="#_x0000_t75" style="width:13.55pt;height:13.55pt" o:ole="">
                  <v:imagedata r:id="rId204" o:title=""/>
                </v:shape>
                <o:OLEObject Type="Embed" ProgID="Equation.DSMT4" ShapeID="_x0000_i1140" DrawAspect="Content" ObjectID="_1726509125" r:id="rId205"/>
              </w:object>
            </w:r>
            <w:r w:rsidRPr="00276120">
              <w:rPr>
                <w:sz w:val="24"/>
                <w:szCs w:val="24"/>
              </w:rPr>
              <w:t xml:space="preserve"> (là </w:t>
            </w:r>
            <w:r w:rsidRPr="00276120">
              <w:rPr>
                <w:position w:val="-10"/>
                <w:sz w:val="24"/>
                <w:szCs w:val="24"/>
              </w:rPr>
              <w:object w:dxaOrig="480" w:dyaOrig="320" w14:anchorId="79327344">
                <v:shape id="_x0000_i1141" type="#_x0000_t75" style="width:23.5pt;height:16.15pt" o:ole="">
                  <v:imagedata r:id="rId206" o:title=""/>
                </v:shape>
                <o:OLEObject Type="Embed" ProgID="Equation.DSMT4" ShapeID="_x0000_i1141" DrawAspect="Content" ObjectID="_1726509126" r:id="rId207"/>
              </w:object>
            </w:r>
            <w:r w:rsidRPr="00276120">
              <w:rPr>
                <w:sz w:val="24"/>
                <w:szCs w:val="24"/>
              </w:rPr>
              <w:t xml:space="preserve"> đi qua </w:t>
            </w:r>
            <w:r w:rsidRPr="00276120">
              <w:rPr>
                <w:position w:val="-4"/>
                <w:sz w:val="24"/>
                <w:szCs w:val="24"/>
              </w:rPr>
              <w:object w:dxaOrig="200" w:dyaOrig="260" w14:anchorId="1F7D03AC">
                <v:shape id="_x0000_i1142" type="#_x0000_t75" style="width:9.9pt;height:13.55pt" o:ole="">
                  <v:imagedata r:id="rId208" o:title=""/>
                </v:shape>
                <o:OLEObject Type="Embed" ProgID="Equation.DSMT4" ShapeID="_x0000_i1142" DrawAspect="Content" ObjectID="_1726509127" r:id="rId209"/>
              </w:object>
            </w:r>
            <w:r w:rsidRPr="00276120">
              <w:rPr>
                <w:sz w:val="24"/>
                <w:szCs w:val="24"/>
              </w:rPr>
              <w:t xml:space="preserve"> nên đường đối cực của </w:t>
            </w:r>
            <w:r w:rsidRPr="00276120">
              <w:rPr>
                <w:position w:val="-4"/>
                <w:sz w:val="24"/>
                <w:szCs w:val="24"/>
              </w:rPr>
              <w:object w:dxaOrig="200" w:dyaOrig="260" w14:anchorId="1A029CA7">
                <v:shape id="_x0000_i1143" type="#_x0000_t75" style="width:9.9pt;height:13.55pt" o:ole="">
                  <v:imagedata r:id="rId210" o:title=""/>
                </v:shape>
                <o:OLEObject Type="Embed" ProgID="Equation.DSMT4" ShapeID="_x0000_i1143" DrawAspect="Content" ObjectID="_1726509128" r:id="rId211"/>
              </w:object>
            </w:r>
            <w:r w:rsidRPr="00276120">
              <w:rPr>
                <w:sz w:val="24"/>
                <w:szCs w:val="24"/>
              </w:rPr>
              <w:t xml:space="preserve"> đi qua </w:t>
            </w:r>
            <w:r w:rsidRPr="00276120">
              <w:rPr>
                <w:position w:val="-4"/>
                <w:sz w:val="24"/>
                <w:szCs w:val="24"/>
              </w:rPr>
              <w:object w:dxaOrig="300" w:dyaOrig="260" w14:anchorId="71406ADD">
                <v:shape id="_x0000_i1144" type="#_x0000_t75" style="width:15.15pt;height:13.55pt" o:ole="">
                  <v:imagedata r:id="rId212" o:title=""/>
                </v:shape>
                <o:OLEObject Type="Embed" ProgID="Equation.DSMT4" ShapeID="_x0000_i1144" DrawAspect="Content" ObjectID="_1726509129" r:id="rId213"/>
              </w:object>
            </w:r>
            <w:r w:rsidRPr="00276120">
              <w:rPr>
                <w:sz w:val="24"/>
                <w:szCs w:val="24"/>
              </w:rPr>
              <w:t xml:space="preserve"> Do đó </w:t>
            </w:r>
            <w:r w:rsidRPr="00276120">
              <w:rPr>
                <w:position w:val="-4"/>
                <w:sz w:val="24"/>
                <w:szCs w:val="24"/>
              </w:rPr>
              <w:object w:dxaOrig="499" w:dyaOrig="260" w14:anchorId="4F5082F7">
                <v:shape id="_x0000_i1145" type="#_x0000_t75" style="width:25.05pt;height:13.55pt" o:ole="">
                  <v:imagedata r:id="rId214" o:title=""/>
                </v:shape>
                <o:OLEObject Type="Embed" ProgID="Equation.DSMT4" ShapeID="_x0000_i1145" DrawAspect="Content" ObjectID="_1726509130" r:id="rId215"/>
              </w:object>
            </w:r>
            <w:r w:rsidRPr="00276120">
              <w:rPr>
                <w:sz w:val="24"/>
                <w:szCs w:val="24"/>
              </w:rPr>
              <w:t xml:space="preserve"> đi qua </w:t>
            </w:r>
            <w:r w:rsidRPr="00276120">
              <w:rPr>
                <w:position w:val="-4"/>
                <w:sz w:val="24"/>
                <w:szCs w:val="24"/>
              </w:rPr>
              <w:object w:dxaOrig="300" w:dyaOrig="260" w14:anchorId="5EBD201C">
                <v:shape id="_x0000_i1146" type="#_x0000_t75" style="width:15.15pt;height:13.55pt" o:ole="">
                  <v:imagedata r:id="rId216" o:title=""/>
                </v:shape>
                <o:OLEObject Type="Embed" ProgID="Equation.DSMT4" ShapeID="_x0000_i1146" DrawAspect="Content" ObjectID="_1726509131" r:id="rId217"/>
              </w:object>
            </w:r>
            <w:r w:rsidRPr="00276120">
              <w:rPr>
                <w:sz w:val="24"/>
                <w:szCs w:val="24"/>
              </w:rPr>
              <w:t xml:space="preserve"> Vậy </w:t>
            </w:r>
            <w:r w:rsidRPr="00276120">
              <w:rPr>
                <w:position w:val="-18"/>
                <w:sz w:val="24"/>
                <w:szCs w:val="24"/>
              </w:rPr>
              <w:object w:dxaOrig="960" w:dyaOrig="400" w14:anchorId="1885BEF8">
                <v:shape id="_x0000_i1147" type="#_x0000_t75" style="width:48.5pt;height:20.85pt" o:ole="">
                  <v:imagedata r:id="rId67" o:title=""/>
                </v:shape>
                <o:OLEObject Type="Embed" ProgID="Equation.DSMT4" ShapeID="_x0000_i1147" DrawAspect="Content" ObjectID="_1726509132" r:id="rId218"/>
              </w:object>
            </w:r>
            <w:r w:rsidRPr="00276120">
              <w:rPr>
                <w:sz w:val="24"/>
                <w:szCs w:val="24"/>
              </w:rPr>
              <w:t xml:space="preserve"> thẳng hàng.</w:t>
            </w:r>
          </w:p>
        </w:tc>
        <w:tc>
          <w:tcPr>
            <w:tcW w:w="763" w:type="dxa"/>
          </w:tcPr>
          <w:p w14:paraId="6552A6F4" w14:textId="6AE750F3" w:rsidR="00BD7F7A" w:rsidRPr="000029A5" w:rsidRDefault="00BD7F7A" w:rsidP="000029A5">
            <w:r w:rsidRPr="000029A5">
              <w:t>2,0</w:t>
            </w:r>
          </w:p>
        </w:tc>
      </w:tr>
      <w:tr w:rsidR="00BD7F7A" w14:paraId="58DDEFFB" w14:textId="77777777" w:rsidTr="00BD7F7A">
        <w:tc>
          <w:tcPr>
            <w:tcW w:w="563" w:type="dxa"/>
            <w:vMerge w:val="restart"/>
          </w:tcPr>
          <w:p w14:paraId="1FD6C75A" w14:textId="77777777" w:rsidR="00BD7F7A" w:rsidRDefault="00BD7F7A" w:rsidP="000029A5">
            <w:pPr>
              <w:rPr>
                <w:b/>
              </w:rPr>
            </w:pPr>
          </w:p>
          <w:p w14:paraId="0DAA9553" w14:textId="77777777" w:rsidR="00BD7F7A" w:rsidRDefault="00BD7F7A" w:rsidP="000029A5">
            <w:pPr>
              <w:rPr>
                <w:b/>
              </w:rPr>
            </w:pPr>
          </w:p>
          <w:p w14:paraId="642F4B85" w14:textId="77777777" w:rsidR="00BD7F7A" w:rsidRDefault="00BD7F7A" w:rsidP="000029A5">
            <w:pPr>
              <w:rPr>
                <w:b/>
              </w:rPr>
            </w:pPr>
          </w:p>
          <w:p w14:paraId="05711A44" w14:textId="77777777" w:rsidR="00BD7F7A" w:rsidRDefault="00BD7F7A" w:rsidP="000029A5">
            <w:pPr>
              <w:rPr>
                <w:b/>
              </w:rPr>
            </w:pPr>
          </w:p>
          <w:p w14:paraId="5F095A39" w14:textId="77777777" w:rsidR="00BD7F7A" w:rsidRDefault="00BD7F7A" w:rsidP="000029A5">
            <w:pPr>
              <w:rPr>
                <w:b/>
              </w:rPr>
            </w:pPr>
          </w:p>
          <w:p w14:paraId="04D72D67" w14:textId="77777777" w:rsidR="00BD7F7A" w:rsidRDefault="00BD7F7A" w:rsidP="000029A5">
            <w:pPr>
              <w:rPr>
                <w:b/>
              </w:rPr>
            </w:pPr>
          </w:p>
          <w:p w14:paraId="4DF58316" w14:textId="77777777" w:rsidR="00BD7F7A" w:rsidRDefault="00BD7F7A" w:rsidP="000029A5">
            <w:pPr>
              <w:rPr>
                <w:b/>
              </w:rPr>
            </w:pPr>
          </w:p>
          <w:p w14:paraId="5EB2C572" w14:textId="0C7D00F2" w:rsidR="00BD7F7A" w:rsidRDefault="00BD7F7A" w:rsidP="000029A5">
            <w:pPr>
              <w:rPr>
                <w:b/>
              </w:rPr>
            </w:pPr>
          </w:p>
          <w:p w14:paraId="3299EB54" w14:textId="55E5BDD2" w:rsidR="00BD7F7A" w:rsidRDefault="00BD7F7A" w:rsidP="000029A5">
            <w:pPr>
              <w:rPr>
                <w:b/>
              </w:rPr>
            </w:pPr>
          </w:p>
          <w:p w14:paraId="69B005FE" w14:textId="20E2BFE9" w:rsidR="00BD7F7A" w:rsidRDefault="00BD7F7A" w:rsidP="000029A5">
            <w:pPr>
              <w:rPr>
                <w:b/>
              </w:rPr>
            </w:pPr>
          </w:p>
          <w:p w14:paraId="35E910EE" w14:textId="77777777" w:rsidR="00BD7F7A" w:rsidRDefault="00BD7F7A" w:rsidP="000029A5">
            <w:pPr>
              <w:rPr>
                <w:b/>
              </w:rPr>
            </w:pPr>
          </w:p>
          <w:p w14:paraId="0B4D9A2F" w14:textId="77777777" w:rsidR="00BD7F7A" w:rsidRDefault="00BD7F7A" w:rsidP="000029A5">
            <w:pPr>
              <w:rPr>
                <w:b/>
              </w:rPr>
            </w:pPr>
          </w:p>
          <w:p w14:paraId="3B20A28A" w14:textId="77777777" w:rsidR="00BD7F7A" w:rsidRDefault="00BD7F7A" w:rsidP="000029A5">
            <w:pPr>
              <w:rPr>
                <w:b/>
              </w:rPr>
            </w:pPr>
          </w:p>
          <w:p w14:paraId="23B29DDA" w14:textId="6E085B13" w:rsidR="00BD7F7A" w:rsidRDefault="00BD7F7A" w:rsidP="000029A5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376" w:type="dxa"/>
            <w:shd w:val="clear" w:color="auto" w:fill="F2F2F2" w:themeFill="background1" w:themeFillShade="F2"/>
          </w:tcPr>
          <w:p w14:paraId="5A4CCD85" w14:textId="77777777" w:rsidR="00BD7F7A" w:rsidRPr="00276120" w:rsidRDefault="00BD7F7A" w:rsidP="000029A5">
            <w:pPr>
              <w:spacing w:line="312" w:lineRule="auto"/>
              <w:rPr>
                <w:lang w:val="vi-VN"/>
              </w:rPr>
            </w:pPr>
            <w:r w:rsidRPr="00276120">
              <w:t xml:space="preserve">Cho đa thức hệ số nguyên </w:t>
            </w:r>
            <w:r w:rsidRPr="00276120">
              <w:rPr>
                <w:position w:val="-14"/>
              </w:rPr>
              <w:object w:dxaOrig="2760" w:dyaOrig="420" w14:anchorId="4226DBD1">
                <v:shape id="_x0000_i1148" type="#_x0000_t75" style="width:138.25pt;height:20.85pt" o:ole="">
                  <v:imagedata r:id="rId69" o:title=""/>
                </v:shape>
                <o:OLEObject Type="Embed" ProgID="Equation.DSMT4" ShapeID="_x0000_i1148" DrawAspect="Content" ObjectID="_1726509133" r:id="rId219"/>
              </w:object>
            </w:r>
            <w:r w:rsidRPr="00276120">
              <w:t xml:space="preserve"> thỏa </w:t>
            </w:r>
            <w:r w:rsidRPr="00276120">
              <w:rPr>
                <w:lang w:val="vi-VN"/>
              </w:rPr>
              <w:t>mãn</w:t>
            </w:r>
          </w:p>
          <w:p w14:paraId="4F754640" w14:textId="77777777" w:rsidR="00BD7F7A" w:rsidRPr="00276120" w:rsidRDefault="00BD7F7A" w:rsidP="000029A5">
            <w:pPr>
              <w:pStyle w:val="MTDisplayEquation"/>
              <w:spacing w:after="0" w:line="312" w:lineRule="auto"/>
              <w:rPr>
                <w:sz w:val="24"/>
                <w:szCs w:val="24"/>
              </w:rPr>
            </w:pPr>
            <w:r w:rsidRPr="00276120">
              <w:rPr>
                <w:sz w:val="24"/>
                <w:szCs w:val="24"/>
              </w:rPr>
              <w:tab/>
            </w:r>
            <w:r w:rsidRPr="00276120">
              <w:rPr>
                <w:position w:val="-16"/>
                <w:sz w:val="24"/>
                <w:szCs w:val="24"/>
              </w:rPr>
              <w:object w:dxaOrig="2780" w:dyaOrig="440" w14:anchorId="67CBA795">
                <v:shape id="_x0000_i1149" type="#_x0000_t75" style="width:139.3pt;height:21.9pt" o:ole="">
                  <v:imagedata r:id="rId71" o:title=""/>
                </v:shape>
                <o:OLEObject Type="Embed" ProgID="Equation.DSMT4" ShapeID="_x0000_i1149" DrawAspect="Content" ObjectID="_1726509134" r:id="rId220"/>
              </w:object>
            </w:r>
          </w:p>
          <w:p w14:paraId="165E8678" w14:textId="7DF31B87" w:rsidR="00BD7F7A" w:rsidRDefault="00BD7F7A" w:rsidP="00BD7F7A">
            <w:pPr>
              <w:spacing w:line="312" w:lineRule="auto"/>
              <w:rPr>
                <w:b/>
              </w:rPr>
            </w:pPr>
            <w:r w:rsidRPr="00276120">
              <w:rPr>
                <w:lang w:val="vi-VN"/>
              </w:rPr>
              <w:t xml:space="preserve">Chứng minh rằng nếu </w:t>
            </w:r>
            <w:r w:rsidRPr="00276120">
              <w:rPr>
                <w:position w:val="-10"/>
              </w:rPr>
              <w:object w:dxaOrig="1480" w:dyaOrig="380" w14:anchorId="0AE8E3FC">
                <v:shape id="_x0000_i1150" type="#_x0000_t75" style="width:74.1pt;height:19.85pt" o:ole="">
                  <v:imagedata r:id="rId73" o:title=""/>
                </v:shape>
                <o:OLEObject Type="Embed" ProgID="Equation.DSMT4" ShapeID="_x0000_i1150" DrawAspect="Content" ObjectID="_1726509135" r:id="rId221"/>
              </w:object>
            </w:r>
            <w:r w:rsidRPr="00276120">
              <w:t xml:space="preserve"> </w:t>
            </w:r>
            <w:r w:rsidRPr="00276120">
              <w:rPr>
                <w:lang w:val="vi-VN"/>
              </w:rPr>
              <w:t xml:space="preserve">thì </w:t>
            </w:r>
            <w:r w:rsidRPr="00276120">
              <w:rPr>
                <w:position w:val="-18"/>
              </w:rPr>
              <w:object w:dxaOrig="1480" w:dyaOrig="480" w14:anchorId="237F00C2">
                <v:shape id="_x0000_i1151" type="#_x0000_t75" style="width:74.1pt;height:24.5pt" o:ole="">
                  <v:imagedata r:id="rId75" o:title=""/>
                </v:shape>
                <o:OLEObject Type="Embed" ProgID="Equation.DSMT4" ShapeID="_x0000_i1151" DrawAspect="Content" ObjectID="_1726509136" r:id="rId222"/>
              </w:object>
            </w:r>
            <w:r w:rsidRPr="00276120">
              <w:t>.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14:paraId="43596E01" w14:textId="351C6CC0" w:rsidR="00BD7F7A" w:rsidRDefault="00BD7F7A" w:rsidP="000029A5">
            <w:pPr>
              <w:rPr>
                <w:b/>
              </w:rPr>
            </w:pPr>
            <w:r>
              <w:rPr>
                <w:b/>
              </w:rPr>
              <w:t>7,0</w:t>
            </w:r>
          </w:p>
        </w:tc>
      </w:tr>
      <w:tr w:rsidR="00BD7F7A" w14:paraId="3E56AB42" w14:textId="77777777" w:rsidTr="00BD7F7A">
        <w:tc>
          <w:tcPr>
            <w:tcW w:w="563" w:type="dxa"/>
            <w:vMerge/>
          </w:tcPr>
          <w:p w14:paraId="15F3679A" w14:textId="359492F6" w:rsidR="00BD7F7A" w:rsidRDefault="00BD7F7A" w:rsidP="000029A5">
            <w:pPr>
              <w:rPr>
                <w:b/>
              </w:rPr>
            </w:pPr>
          </w:p>
        </w:tc>
        <w:tc>
          <w:tcPr>
            <w:tcW w:w="8376" w:type="dxa"/>
          </w:tcPr>
          <w:p w14:paraId="35DA41C8" w14:textId="394F914E" w:rsidR="00BD7F7A" w:rsidRDefault="00BD7F7A" w:rsidP="000029A5">
            <w:pPr>
              <w:rPr>
                <w:b/>
              </w:rPr>
            </w:pPr>
            <w:r w:rsidRPr="00276120">
              <w:t xml:space="preserve">Đặt </w:t>
            </w:r>
            <w:r w:rsidRPr="00276120">
              <w:rPr>
                <w:position w:val="-24"/>
              </w:rPr>
              <w:object w:dxaOrig="2200" w:dyaOrig="660" w14:anchorId="1A9D5120">
                <v:shape id="_x0000_i1152" type="#_x0000_t75" style="width:110.1pt;height:33.4pt" o:ole="">
                  <v:imagedata r:id="rId223" o:title=""/>
                </v:shape>
                <o:OLEObject Type="Embed" ProgID="Equation.DSMT4" ShapeID="_x0000_i1152" DrawAspect="Content" ObjectID="_1726509137" r:id="rId224"/>
              </w:object>
            </w:r>
            <w:r w:rsidRPr="00276120">
              <w:t xml:space="preserve">, khi đó </w:t>
            </w:r>
            <w:r w:rsidRPr="00276120">
              <w:rPr>
                <w:position w:val="-14"/>
              </w:rPr>
              <w:object w:dxaOrig="2520" w:dyaOrig="420" w14:anchorId="203E092D">
                <v:shape id="_x0000_i1153" type="#_x0000_t75" style="width:126.8pt;height:20.85pt" o:ole="">
                  <v:imagedata r:id="rId225" o:title=""/>
                </v:shape>
                <o:OLEObject Type="Embed" ProgID="Equation.DSMT4" ShapeID="_x0000_i1153" DrawAspect="Content" ObjectID="_1726509138" r:id="rId226"/>
              </w:object>
            </w:r>
            <w:r w:rsidRPr="00276120">
              <w:t xml:space="preserve"> có </w:t>
            </w:r>
            <w:r w:rsidRPr="00276120">
              <w:rPr>
                <w:position w:val="-4"/>
              </w:rPr>
              <w:object w:dxaOrig="300" w:dyaOrig="260" w14:anchorId="06F2C0F1">
                <v:shape id="_x0000_i1154" type="#_x0000_t75" style="width:15.15pt;height:13.55pt" o:ole="">
                  <v:imagedata r:id="rId227" o:title=""/>
                </v:shape>
                <o:OLEObject Type="Embed" ProgID="Equation.DSMT4" ShapeID="_x0000_i1154" DrawAspect="Content" ObjectID="_1726509139" r:id="rId228"/>
              </w:object>
            </w:r>
            <w:r w:rsidRPr="00276120">
              <w:t xml:space="preserve"> nghiệm phân biệt là </w:t>
            </w:r>
            <w:r w:rsidRPr="00276120">
              <w:rPr>
                <w:position w:val="-18"/>
              </w:rPr>
              <w:object w:dxaOrig="1140" w:dyaOrig="460" w14:anchorId="29E09CDE">
                <v:shape id="_x0000_i1155" type="#_x0000_t75" style="width:57.9pt;height:23.5pt" o:ole="">
                  <v:imagedata r:id="rId229" o:title=""/>
                </v:shape>
                <o:OLEObject Type="Embed" ProgID="Equation.DSMT4" ShapeID="_x0000_i1155" DrawAspect="Content" ObjectID="_1726509140" r:id="rId230"/>
              </w:object>
            </w:r>
          </w:p>
        </w:tc>
        <w:tc>
          <w:tcPr>
            <w:tcW w:w="763" w:type="dxa"/>
          </w:tcPr>
          <w:p w14:paraId="111A7066" w14:textId="57F93EC1" w:rsidR="00BD7F7A" w:rsidRPr="00BD7F7A" w:rsidRDefault="00BD7F7A" w:rsidP="000029A5">
            <w:r w:rsidRPr="00BD7F7A">
              <w:t>1,0</w:t>
            </w:r>
          </w:p>
        </w:tc>
      </w:tr>
      <w:tr w:rsidR="00BD7F7A" w14:paraId="463FD0DF" w14:textId="77777777" w:rsidTr="00BD7F7A">
        <w:tc>
          <w:tcPr>
            <w:tcW w:w="563" w:type="dxa"/>
            <w:vMerge/>
          </w:tcPr>
          <w:p w14:paraId="08D39476" w14:textId="77777777" w:rsidR="00BD7F7A" w:rsidRDefault="00BD7F7A" w:rsidP="000029A5">
            <w:pPr>
              <w:rPr>
                <w:b/>
              </w:rPr>
            </w:pPr>
          </w:p>
        </w:tc>
        <w:tc>
          <w:tcPr>
            <w:tcW w:w="8376" w:type="dxa"/>
          </w:tcPr>
          <w:p w14:paraId="37F31D81" w14:textId="7A905FB8" w:rsidR="00BD7F7A" w:rsidRDefault="00BD7F7A" w:rsidP="000029A5">
            <w:pPr>
              <w:rPr>
                <w:b/>
              </w:rPr>
            </w:pPr>
            <w:r w:rsidRPr="00276120">
              <w:t xml:space="preserve">Suy ra </w:t>
            </w:r>
            <w:r w:rsidRPr="00276120">
              <w:rPr>
                <w:position w:val="-18"/>
              </w:rPr>
              <w:object w:dxaOrig="3660" w:dyaOrig="480" w14:anchorId="1C0B5A35">
                <v:shape id="_x0000_i1156" type="#_x0000_t75" style="width:183.65pt;height:23.5pt" o:ole="">
                  <v:imagedata r:id="rId231" o:title=""/>
                </v:shape>
                <o:OLEObject Type="Embed" ProgID="Equation.DSMT4" ShapeID="_x0000_i1156" DrawAspect="Content" ObjectID="_1726509141" r:id="rId232"/>
              </w:object>
            </w:r>
          </w:p>
        </w:tc>
        <w:tc>
          <w:tcPr>
            <w:tcW w:w="763" w:type="dxa"/>
          </w:tcPr>
          <w:p w14:paraId="04BF9EE8" w14:textId="19373F9B" w:rsidR="00BD7F7A" w:rsidRPr="00BD7F7A" w:rsidRDefault="00BD7F7A" w:rsidP="000029A5">
            <w:r w:rsidRPr="00BD7F7A">
              <w:t>1,0</w:t>
            </w:r>
          </w:p>
        </w:tc>
      </w:tr>
      <w:tr w:rsidR="00BD7F7A" w14:paraId="5714248C" w14:textId="77777777" w:rsidTr="00BD7F7A">
        <w:tc>
          <w:tcPr>
            <w:tcW w:w="563" w:type="dxa"/>
            <w:vMerge/>
          </w:tcPr>
          <w:p w14:paraId="01E0B49E" w14:textId="77777777" w:rsidR="00BD7F7A" w:rsidRDefault="00BD7F7A" w:rsidP="000029A5">
            <w:pPr>
              <w:rPr>
                <w:b/>
              </w:rPr>
            </w:pPr>
          </w:p>
        </w:tc>
        <w:tc>
          <w:tcPr>
            <w:tcW w:w="8376" w:type="dxa"/>
          </w:tcPr>
          <w:p w14:paraId="26D134D3" w14:textId="77777777" w:rsidR="00BD7F7A" w:rsidRPr="00276120" w:rsidRDefault="00BD7F7A" w:rsidP="000029A5">
            <w:pPr>
              <w:spacing w:line="312" w:lineRule="auto"/>
            </w:pPr>
            <w:r w:rsidRPr="00276120">
              <w:t xml:space="preserve">Do </w:t>
            </w:r>
            <w:r w:rsidRPr="00276120">
              <w:rPr>
                <w:position w:val="-10"/>
              </w:rPr>
              <w:object w:dxaOrig="480" w:dyaOrig="320" w14:anchorId="4D614111">
                <v:shape id="_x0000_i1157" type="#_x0000_t75" style="width:24.5pt;height:16.15pt" o:ole="">
                  <v:imagedata r:id="rId233" o:title=""/>
                </v:shape>
                <o:OLEObject Type="Embed" ProgID="Equation.DSMT4" ShapeID="_x0000_i1157" DrawAspect="Content" ObjectID="_1726509142" r:id="rId234"/>
              </w:object>
            </w:r>
            <w:r w:rsidRPr="00276120">
              <w:t xml:space="preserve"> chia hết cho </w:t>
            </w:r>
            <w:r w:rsidRPr="00276120">
              <w:rPr>
                <w:position w:val="-10"/>
              </w:rPr>
              <w:object w:dxaOrig="880" w:dyaOrig="380" w14:anchorId="270A16F3">
                <v:shape id="_x0000_i1158" type="#_x0000_t75" style="width:44.35pt;height:19.85pt" o:ole="">
                  <v:imagedata r:id="rId235" o:title=""/>
                </v:shape>
                <o:OLEObject Type="Embed" ProgID="Equation.DSMT4" ShapeID="_x0000_i1158" DrawAspect="Content" ObjectID="_1726509143" r:id="rId236"/>
              </w:object>
            </w:r>
            <w:r w:rsidRPr="00276120">
              <w:t xml:space="preserve"> nên ta viết</w:t>
            </w:r>
          </w:p>
          <w:p w14:paraId="42E43CB9" w14:textId="77777777" w:rsidR="00BD7F7A" w:rsidRPr="00276120" w:rsidRDefault="00BD7F7A" w:rsidP="000029A5">
            <w:pPr>
              <w:pStyle w:val="MTDisplayEquation"/>
              <w:spacing w:after="0" w:line="312" w:lineRule="auto"/>
              <w:rPr>
                <w:sz w:val="24"/>
                <w:szCs w:val="24"/>
              </w:rPr>
            </w:pPr>
            <w:r w:rsidRPr="00276120">
              <w:rPr>
                <w:sz w:val="24"/>
                <w:szCs w:val="24"/>
              </w:rPr>
              <w:tab/>
            </w:r>
            <w:r w:rsidRPr="00276120">
              <w:rPr>
                <w:position w:val="-16"/>
                <w:sz w:val="24"/>
                <w:szCs w:val="24"/>
              </w:rPr>
              <w:object w:dxaOrig="2220" w:dyaOrig="520" w14:anchorId="491F1FB9">
                <v:shape id="_x0000_i1159" type="#_x0000_t75" style="width:110.1pt;height:27.15pt" o:ole="">
                  <v:imagedata r:id="rId237" o:title=""/>
                </v:shape>
                <o:OLEObject Type="Embed" ProgID="Equation.DSMT4" ShapeID="_x0000_i1159" DrawAspect="Content" ObjectID="_1726509144" r:id="rId238"/>
              </w:object>
            </w:r>
          </w:p>
          <w:p w14:paraId="247DC5B3" w14:textId="48FA5647" w:rsidR="00BD7F7A" w:rsidRDefault="00BD7F7A" w:rsidP="000029A5">
            <w:pPr>
              <w:rPr>
                <w:b/>
              </w:rPr>
            </w:pPr>
            <w:r w:rsidRPr="00276120">
              <w:t xml:space="preserve">Để ý là </w:t>
            </w:r>
            <w:r w:rsidRPr="00276120">
              <w:rPr>
                <w:position w:val="-10"/>
              </w:rPr>
              <w:object w:dxaOrig="880" w:dyaOrig="320" w14:anchorId="4A10E5EE">
                <v:shape id="_x0000_i1160" type="#_x0000_t75" style="width:44.35pt;height:16.15pt" o:ole="">
                  <v:imagedata r:id="rId239" o:title=""/>
                </v:shape>
                <o:OLEObject Type="Embed" ProgID="Equation.DSMT4" ShapeID="_x0000_i1160" DrawAspect="Content" ObjectID="_1726509145" r:id="rId240"/>
              </w:object>
            </w:r>
            <w:r w:rsidRPr="00276120">
              <w:t xml:space="preserve"> và </w:t>
            </w:r>
            <w:r w:rsidRPr="00276120">
              <w:rPr>
                <w:position w:val="-10"/>
              </w:rPr>
              <w:object w:dxaOrig="880" w:dyaOrig="380" w14:anchorId="0551C09E">
                <v:shape id="_x0000_i1161" type="#_x0000_t75" style="width:44.35pt;height:19.85pt" o:ole="">
                  <v:imagedata r:id="rId241" o:title=""/>
                </v:shape>
                <o:OLEObject Type="Embed" ProgID="Equation.DSMT4" ShapeID="_x0000_i1161" DrawAspect="Content" ObjectID="_1726509146" r:id="rId242"/>
              </w:object>
            </w:r>
            <w:r w:rsidRPr="00276120">
              <w:t xml:space="preserve"> là monic hệ số nguyên, nên </w:t>
            </w:r>
            <w:r w:rsidRPr="00276120">
              <w:rPr>
                <w:position w:val="-10"/>
              </w:rPr>
              <w:object w:dxaOrig="859" w:dyaOrig="320" w14:anchorId="2C57291E">
                <v:shape id="_x0000_i1162" type="#_x0000_t75" style="width:43.3pt;height:16.15pt" o:ole="">
                  <v:imagedata r:id="rId243" o:title=""/>
                </v:shape>
                <o:OLEObject Type="Embed" ProgID="Equation.DSMT4" ShapeID="_x0000_i1162" DrawAspect="Content" ObjectID="_1726509147" r:id="rId244"/>
              </w:object>
            </w:r>
            <w:r w:rsidRPr="00276120">
              <w:t>.</w:t>
            </w:r>
          </w:p>
        </w:tc>
        <w:tc>
          <w:tcPr>
            <w:tcW w:w="763" w:type="dxa"/>
          </w:tcPr>
          <w:p w14:paraId="081635A1" w14:textId="3503CF5B" w:rsidR="00BD7F7A" w:rsidRPr="00BD7F7A" w:rsidRDefault="00BD7F7A" w:rsidP="000029A5">
            <w:r w:rsidRPr="00BD7F7A">
              <w:t>1,0</w:t>
            </w:r>
          </w:p>
        </w:tc>
      </w:tr>
      <w:tr w:rsidR="00BD7F7A" w14:paraId="38505E6A" w14:textId="77777777" w:rsidTr="00BD7F7A">
        <w:tc>
          <w:tcPr>
            <w:tcW w:w="563" w:type="dxa"/>
            <w:vMerge/>
          </w:tcPr>
          <w:p w14:paraId="7137CA19" w14:textId="77777777" w:rsidR="00BD7F7A" w:rsidRDefault="00BD7F7A" w:rsidP="000029A5">
            <w:pPr>
              <w:rPr>
                <w:b/>
              </w:rPr>
            </w:pPr>
          </w:p>
        </w:tc>
        <w:tc>
          <w:tcPr>
            <w:tcW w:w="8376" w:type="dxa"/>
          </w:tcPr>
          <w:p w14:paraId="53749E2B" w14:textId="77777777" w:rsidR="00BD7F7A" w:rsidRPr="00276120" w:rsidRDefault="00BD7F7A" w:rsidP="000029A5">
            <w:pPr>
              <w:spacing w:line="312" w:lineRule="auto"/>
            </w:pPr>
            <w:r w:rsidRPr="00276120">
              <w:t>Ta xét hai trường hợp</w:t>
            </w:r>
          </w:p>
          <w:p w14:paraId="3BE4C4A4" w14:textId="77777777" w:rsidR="00BD7F7A" w:rsidRPr="00276120" w:rsidRDefault="00BD7F7A" w:rsidP="000029A5">
            <w:pPr>
              <w:spacing w:line="312" w:lineRule="auto"/>
            </w:pPr>
            <w:r w:rsidRPr="00276120">
              <w:t xml:space="preserve">1. Nếu </w:t>
            </w:r>
            <w:r w:rsidRPr="00276120">
              <w:rPr>
                <w:position w:val="-10"/>
              </w:rPr>
              <w:object w:dxaOrig="180" w:dyaOrig="260" w14:anchorId="7DA45D86">
                <v:shape id="_x0000_i1163" type="#_x0000_t75" style="width:8.85pt;height:12.5pt" o:ole="">
                  <v:imagedata r:id="rId245" o:title=""/>
                </v:shape>
                <o:OLEObject Type="Embed" ProgID="Equation.DSMT4" ShapeID="_x0000_i1163" DrawAspect="Content" ObjectID="_1726509148" r:id="rId246"/>
              </w:object>
            </w:r>
            <w:r w:rsidRPr="00276120">
              <w:t xml:space="preserve"> không nhận </w:t>
            </w:r>
            <w:r w:rsidRPr="00276120">
              <w:rPr>
                <w:position w:val="-10"/>
              </w:rPr>
              <w:object w:dxaOrig="279" w:dyaOrig="380" w14:anchorId="25A4CF20">
                <v:shape id="_x0000_i1164" type="#_x0000_t75" style="width:13.55pt;height:19.85pt" o:ole="">
                  <v:imagedata r:id="rId247" o:title=""/>
                </v:shape>
                <o:OLEObject Type="Embed" ProgID="Equation.DSMT4" ShapeID="_x0000_i1164" DrawAspect="Content" ObjectID="_1726509149" r:id="rId248"/>
              </w:object>
            </w:r>
            <w:r w:rsidRPr="00276120">
              <w:t xml:space="preserve"> làm nghiệm với mọi </w:t>
            </w:r>
            <w:r w:rsidRPr="00276120">
              <w:rPr>
                <w:position w:val="-18"/>
              </w:rPr>
              <w:object w:dxaOrig="1500" w:dyaOrig="400" w14:anchorId="3EAAB267">
                <v:shape id="_x0000_i1165" type="#_x0000_t75" style="width:74.6pt;height:20.85pt" o:ole="">
                  <v:imagedata r:id="rId249" o:title=""/>
                </v:shape>
                <o:OLEObject Type="Embed" ProgID="Equation.DSMT4" ShapeID="_x0000_i1165" DrawAspect="Content" ObjectID="_1726509150" r:id="rId250"/>
              </w:object>
            </w:r>
            <w:r w:rsidRPr="00276120">
              <w:t>, lúc đó có</w:t>
            </w:r>
          </w:p>
          <w:p w14:paraId="5258AC6E" w14:textId="77777777" w:rsidR="00BD7F7A" w:rsidRPr="00276120" w:rsidRDefault="00BD7F7A" w:rsidP="000029A5">
            <w:pPr>
              <w:pStyle w:val="MTDisplayEquation"/>
              <w:spacing w:after="0" w:line="312" w:lineRule="auto"/>
              <w:rPr>
                <w:sz w:val="24"/>
                <w:szCs w:val="24"/>
              </w:rPr>
            </w:pPr>
            <w:r w:rsidRPr="00276120">
              <w:rPr>
                <w:sz w:val="24"/>
                <w:szCs w:val="24"/>
              </w:rPr>
              <w:tab/>
            </w:r>
            <w:r w:rsidRPr="00276120">
              <w:rPr>
                <w:position w:val="-32"/>
                <w:sz w:val="24"/>
                <w:szCs w:val="24"/>
              </w:rPr>
              <w:object w:dxaOrig="6540" w:dyaOrig="840" w14:anchorId="358AE09A">
                <v:shape id="_x0000_i1166" type="#_x0000_t75" style="width:326.1pt;height:42.25pt" o:ole="">
                  <v:imagedata r:id="rId251" o:title=""/>
                </v:shape>
                <o:OLEObject Type="Embed" ProgID="Equation.DSMT4" ShapeID="_x0000_i1166" DrawAspect="Content" ObjectID="_1726509151" r:id="rId252"/>
              </w:object>
            </w:r>
          </w:p>
          <w:p w14:paraId="2EDBE489" w14:textId="77777777" w:rsidR="00BD7F7A" w:rsidRPr="00276120" w:rsidRDefault="00BD7F7A" w:rsidP="000029A5">
            <w:pPr>
              <w:spacing w:line="312" w:lineRule="auto"/>
            </w:pPr>
            <w:r w:rsidRPr="00276120">
              <w:t xml:space="preserve">Ta để ý rằng </w:t>
            </w:r>
            <w:r w:rsidRPr="00276120">
              <w:rPr>
                <w:position w:val="-30"/>
              </w:rPr>
              <w:object w:dxaOrig="1100" w:dyaOrig="600" w14:anchorId="2BD73CDA">
                <v:shape id="_x0000_i1167" type="#_x0000_t75" style="width:54.8pt;height:29.75pt" o:ole="">
                  <v:imagedata r:id="rId253" o:title=""/>
                </v:shape>
                <o:OLEObject Type="Embed" ProgID="Equation.DSMT4" ShapeID="_x0000_i1167" DrawAspect="Content" ObjectID="_1726509152" r:id="rId254"/>
              </w:object>
            </w:r>
            <w:r w:rsidRPr="00276120">
              <w:t xml:space="preserve"> là một số nguyên khác </w:t>
            </w:r>
            <w:r w:rsidRPr="00276120">
              <w:rPr>
                <w:position w:val="-4"/>
              </w:rPr>
              <w:object w:dxaOrig="200" w:dyaOrig="240" w14:anchorId="7B4646EA">
                <v:shape id="_x0000_i1168" type="#_x0000_t75" style="width:9.9pt;height:10.95pt" o:ole="">
                  <v:imagedata r:id="rId255" o:title=""/>
                </v:shape>
                <o:OLEObject Type="Embed" ProgID="Equation.DSMT4" ShapeID="_x0000_i1168" DrawAspect="Content" ObjectID="_1726509153" r:id="rId256"/>
              </w:object>
            </w:r>
            <w:r w:rsidRPr="00276120">
              <w:t xml:space="preserve">, để mà thấy </w:t>
            </w:r>
          </w:p>
          <w:p w14:paraId="44DB16D0" w14:textId="77777777" w:rsidR="00BD7F7A" w:rsidRPr="00276120" w:rsidRDefault="00BD7F7A" w:rsidP="000029A5">
            <w:pPr>
              <w:pStyle w:val="MTDisplayEquation"/>
              <w:spacing w:after="0" w:line="312" w:lineRule="auto"/>
              <w:rPr>
                <w:sz w:val="24"/>
                <w:szCs w:val="24"/>
              </w:rPr>
            </w:pPr>
            <w:r w:rsidRPr="00276120">
              <w:rPr>
                <w:sz w:val="24"/>
                <w:szCs w:val="24"/>
              </w:rPr>
              <w:tab/>
            </w:r>
            <w:r w:rsidRPr="00276120">
              <w:rPr>
                <w:position w:val="-32"/>
                <w:sz w:val="24"/>
                <w:szCs w:val="24"/>
              </w:rPr>
              <w:object w:dxaOrig="3040" w:dyaOrig="760" w14:anchorId="521B8966">
                <v:shape id="_x0000_i1169" type="#_x0000_t75" style="width:152.35pt;height:38.1pt" o:ole="">
                  <v:imagedata r:id="rId257" o:title=""/>
                </v:shape>
                <o:OLEObject Type="Embed" ProgID="Equation.DSMT4" ShapeID="_x0000_i1169" DrawAspect="Content" ObjectID="_1726509154" r:id="rId258"/>
              </w:object>
            </w:r>
          </w:p>
          <w:p w14:paraId="24070880" w14:textId="77777777" w:rsidR="00BD7F7A" w:rsidRPr="00276120" w:rsidRDefault="00BD7F7A" w:rsidP="000029A5">
            <w:pPr>
              <w:spacing w:line="312" w:lineRule="auto"/>
            </w:pPr>
            <w:r w:rsidRPr="00276120">
              <w:t xml:space="preserve">Mặt khác thì, theo bất đẳng thức modul, với mọi </w:t>
            </w:r>
            <w:r w:rsidRPr="00276120">
              <w:rPr>
                <w:position w:val="-18"/>
              </w:rPr>
              <w:object w:dxaOrig="1500" w:dyaOrig="400" w14:anchorId="0572FAC8">
                <v:shape id="_x0000_i1170" type="#_x0000_t75" style="width:74.6pt;height:20.85pt" o:ole="">
                  <v:imagedata r:id="rId259" o:title=""/>
                </v:shape>
                <o:OLEObject Type="Embed" ProgID="Equation.DSMT4" ShapeID="_x0000_i1170" DrawAspect="Content" ObjectID="_1726509155" r:id="rId260"/>
              </w:object>
            </w:r>
            <w:r w:rsidRPr="00276120">
              <w:t xml:space="preserve"> ta có</w:t>
            </w:r>
          </w:p>
          <w:p w14:paraId="3CDDCF4C" w14:textId="77777777" w:rsidR="00BD7F7A" w:rsidRPr="00276120" w:rsidRDefault="00BD7F7A" w:rsidP="000029A5">
            <w:pPr>
              <w:pStyle w:val="MTDisplayEquation"/>
              <w:spacing w:after="0" w:line="312" w:lineRule="auto"/>
              <w:rPr>
                <w:sz w:val="24"/>
                <w:szCs w:val="24"/>
              </w:rPr>
            </w:pPr>
            <w:r w:rsidRPr="00276120">
              <w:rPr>
                <w:sz w:val="24"/>
                <w:szCs w:val="24"/>
                <w:lang w:val="vi-VN"/>
              </w:rPr>
              <w:tab/>
            </w:r>
            <w:r w:rsidRPr="00276120">
              <w:rPr>
                <w:position w:val="-28"/>
                <w:sz w:val="24"/>
                <w:szCs w:val="24"/>
              </w:rPr>
              <w:object w:dxaOrig="6960" w:dyaOrig="680" w14:anchorId="270B6D46">
                <v:shape id="_x0000_i1171" type="#_x0000_t75" style="width:348pt;height:33.9pt" o:ole="">
                  <v:imagedata r:id="rId261" o:title=""/>
                </v:shape>
                <o:OLEObject Type="Embed" ProgID="Equation.DSMT4" ShapeID="_x0000_i1171" DrawAspect="Content" ObjectID="_1726509156" r:id="rId262"/>
              </w:object>
            </w:r>
          </w:p>
          <w:p w14:paraId="04511E37" w14:textId="69A00E04" w:rsidR="00BD7F7A" w:rsidRDefault="00BD7F7A" w:rsidP="00BD7F7A">
            <w:pPr>
              <w:pStyle w:val="MTDisplayEquation"/>
              <w:spacing w:after="0" w:line="312" w:lineRule="auto"/>
              <w:rPr>
                <w:b/>
              </w:rPr>
            </w:pPr>
            <w:r w:rsidRPr="00276120">
              <w:rPr>
                <w:sz w:val="24"/>
                <w:szCs w:val="24"/>
              </w:rPr>
              <w:t xml:space="preserve">Để mà dẫn đến mâu thuẫn là </w:t>
            </w:r>
            <w:r w:rsidRPr="00276120">
              <w:rPr>
                <w:position w:val="-8"/>
                <w:sz w:val="24"/>
                <w:szCs w:val="24"/>
              </w:rPr>
              <w:object w:dxaOrig="1380" w:dyaOrig="360" w14:anchorId="7C6BED1E">
                <v:shape id="_x0000_i1172" type="#_x0000_t75" style="width:69.4pt;height:17.75pt" o:ole="">
                  <v:imagedata r:id="rId263" o:title=""/>
                </v:shape>
                <o:OLEObject Type="Embed" ProgID="Equation.DSMT4" ShapeID="_x0000_i1172" DrawAspect="Content" ObjectID="_1726509157" r:id="rId264"/>
              </w:object>
            </w:r>
            <w:r w:rsidRPr="00276120">
              <w:rPr>
                <w:sz w:val="24"/>
                <w:szCs w:val="24"/>
              </w:rPr>
              <w:t>. Vậy, không xảy ra trường hợp này.</w:t>
            </w:r>
          </w:p>
        </w:tc>
        <w:tc>
          <w:tcPr>
            <w:tcW w:w="763" w:type="dxa"/>
          </w:tcPr>
          <w:p w14:paraId="3700E4A5" w14:textId="36BE77C3" w:rsidR="00BD7F7A" w:rsidRPr="00BD7F7A" w:rsidRDefault="00BD7F7A" w:rsidP="000029A5">
            <w:r w:rsidRPr="00BD7F7A">
              <w:t>2,5</w:t>
            </w:r>
          </w:p>
        </w:tc>
      </w:tr>
      <w:tr w:rsidR="00BD7F7A" w14:paraId="0DE7F96D" w14:textId="77777777" w:rsidTr="00BD7F7A">
        <w:tc>
          <w:tcPr>
            <w:tcW w:w="563" w:type="dxa"/>
            <w:vMerge/>
          </w:tcPr>
          <w:p w14:paraId="543157DB" w14:textId="77777777" w:rsidR="00BD7F7A" w:rsidRDefault="00BD7F7A" w:rsidP="000029A5">
            <w:pPr>
              <w:rPr>
                <w:b/>
              </w:rPr>
            </w:pPr>
          </w:p>
        </w:tc>
        <w:tc>
          <w:tcPr>
            <w:tcW w:w="8376" w:type="dxa"/>
          </w:tcPr>
          <w:p w14:paraId="407ECB9D" w14:textId="77777777" w:rsidR="00BD7F7A" w:rsidRPr="00276120" w:rsidRDefault="00BD7F7A" w:rsidP="000029A5">
            <w:pPr>
              <w:spacing w:line="312" w:lineRule="auto"/>
            </w:pPr>
            <w:r w:rsidRPr="00276120">
              <w:t xml:space="preserve">2. Nếu tồn tại </w:t>
            </w:r>
            <w:r w:rsidRPr="00276120">
              <w:rPr>
                <w:position w:val="-18"/>
              </w:rPr>
              <w:object w:dxaOrig="1500" w:dyaOrig="400" w14:anchorId="335A7793">
                <v:shape id="_x0000_i1173" type="#_x0000_t75" style="width:74.6pt;height:20.85pt" o:ole="">
                  <v:imagedata r:id="rId265" o:title=""/>
                </v:shape>
                <o:OLEObject Type="Embed" ProgID="Equation.DSMT4" ShapeID="_x0000_i1173" DrawAspect="Content" ObjectID="_1726509158" r:id="rId266"/>
              </w:object>
            </w:r>
            <w:r w:rsidRPr="00276120">
              <w:t xml:space="preserve"> để </w:t>
            </w:r>
            <w:r w:rsidRPr="00276120">
              <w:rPr>
                <w:position w:val="-10"/>
              </w:rPr>
              <w:object w:dxaOrig="279" w:dyaOrig="380" w14:anchorId="30AA1CFE">
                <v:shape id="_x0000_i1174" type="#_x0000_t75" style="width:13.55pt;height:19.85pt" o:ole="">
                  <v:imagedata r:id="rId267" o:title=""/>
                </v:shape>
                <o:OLEObject Type="Embed" ProgID="Equation.DSMT4" ShapeID="_x0000_i1174" DrawAspect="Content" ObjectID="_1726509159" r:id="rId268"/>
              </w:object>
            </w:r>
            <w:r w:rsidRPr="00276120">
              <w:t xml:space="preserve"> là nghiệm của </w:t>
            </w:r>
            <w:r w:rsidRPr="00276120">
              <w:rPr>
                <w:position w:val="-10"/>
              </w:rPr>
              <w:object w:dxaOrig="180" w:dyaOrig="260" w14:anchorId="092706E8">
                <v:shape id="_x0000_i1175" type="#_x0000_t75" style="width:8.85pt;height:12.5pt" o:ole="">
                  <v:imagedata r:id="rId269" o:title=""/>
                </v:shape>
                <o:OLEObject Type="Embed" ProgID="Equation.DSMT4" ShapeID="_x0000_i1175" DrawAspect="Content" ObjectID="_1726509160" r:id="rId270"/>
              </w:object>
            </w:r>
            <w:r w:rsidRPr="00276120">
              <w:t xml:space="preserve">, thì bởi vì </w:t>
            </w:r>
            <w:r w:rsidRPr="00276120">
              <w:rPr>
                <w:position w:val="-14"/>
              </w:rPr>
              <w:object w:dxaOrig="320" w:dyaOrig="400" w14:anchorId="3940A276">
                <v:shape id="_x0000_i1176" type="#_x0000_t75" style="width:16.15pt;height:20.85pt" o:ole="">
                  <v:imagedata r:id="rId271" o:title=""/>
                </v:shape>
                <o:OLEObject Type="Embed" ProgID="Equation.DSMT4" ShapeID="_x0000_i1176" DrawAspect="Content" ObjectID="_1726509161" r:id="rId272"/>
              </w:object>
            </w:r>
            <w:r w:rsidRPr="00276120">
              <w:t xml:space="preserve"> là đa thức tối tiểu của </w:t>
            </w:r>
            <w:r w:rsidRPr="00276120">
              <w:rPr>
                <w:position w:val="-10"/>
              </w:rPr>
              <w:object w:dxaOrig="279" w:dyaOrig="380" w14:anchorId="7FA55AD6">
                <v:shape id="_x0000_i1177" type="#_x0000_t75" style="width:13.55pt;height:19.85pt" o:ole="">
                  <v:imagedata r:id="rId273" o:title=""/>
                </v:shape>
                <o:OLEObject Type="Embed" ProgID="Equation.DSMT4" ShapeID="_x0000_i1177" DrawAspect="Content" ObjectID="_1726509162" r:id="rId274"/>
              </w:object>
            </w:r>
            <w:r w:rsidRPr="00276120">
              <w:t xml:space="preserve">, nên </w:t>
            </w:r>
            <w:r w:rsidRPr="00276120">
              <w:rPr>
                <w:position w:val="-18"/>
              </w:rPr>
              <w:object w:dxaOrig="1080" w:dyaOrig="460" w14:anchorId="059AB902">
                <v:shape id="_x0000_i1178" type="#_x0000_t75" style="width:54.8pt;height:23.5pt" o:ole="">
                  <v:imagedata r:id="rId275" o:title=""/>
                </v:shape>
                <o:OLEObject Type="Embed" ProgID="Equation.DSMT4" ShapeID="_x0000_i1178" DrawAspect="Content" ObjectID="_1726509163" r:id="rId276"/>
              </w:object>
            </w:r>
            <w:r w:rsidRPr="00276120">
              <w:t xml:space="preserve"> đều là nghiệm của </w:t>
            </w:r>
            <w:r w:rsidRPr="00276120">
              <w:rPr>
                <w:position w:val="-10"/>
              </w:rPr>
              <w:object w:dxaOrig="180" w:dyaOrig="260" w14:anchorId="1BB83F8C">
                <v:shape id="_x0000_i1179" type="#_x0000_t75" style="width:8.85pt;height:12.5pt" o:ole="">
                  <v:imagedata r:id="rId277" o:title=""/>
                </v:shape>
                <o:OLEObject Type="Embed" ProgID="Equation.DSMT4" ShapeID="_x0000_i1179" DrawAspect="Content" ObjectID="_1726509164" r:id="rId278"/>
              </w:object>
            </w:r>
            <w:r w:rsidRPr="00276120">
              <w:t xml:space="preserve">, nói khác đi </w:t>
            </w:r>
            <w:r w:rsidRPr="00276120">
              <w:rPr>
                <w:position w:val="-14"/>
              </w:rPr>
              <w:object w:dxaOrig="639" w:dyaOrig="400" w14:anchorId="066A8BB8">
                <v:shape id="_x0000_i1180" type="#_x0000_t75" style="width:33.4pt;height:20.85pt" o:ole="">
                  <v:imagedata r:id="rId279" o:title=""/>
                </v:shape>
                <o:OLEObject Type="Embed" ProgID="Equation.DSMT4" ShapeID="_x0000_i1180" DrawAspect="Content" ObjectID="_1726509165" r:id="rId280"/>
              </w:object>
            </w:r>
            <w:r w:rsidRPr="00276120">
              <w:t>. Ta có điều cần chứng minh.</w:t>
            </w:r>
          </w:p>
          <w:p w14:paraId="04043DDC" w14:textId="3C46A9F6" w:rsidR="00BD7F7A" w:rsidRDefault="00BD7F7A" w:rsidP="00BD7F7A">
            <w:pPr>
              <w:spacing w:line="312" w:lineRule="auto"/>
              <w:rPr>
                <w:b/>
              </w:rPr>
            </w:pPr>
            <w:r w:rsidRPr="00276120">
              <w:t>Ta hoàn tất lời giải từ hai trường hợp đã xét.</w:t>
            </w:r>
          </w:p>
        </w:tc>
        <w:tc>
          <w:tcPr>
            <w:tcW w:w="763" w:type="dxa"/>
          </w:tcPr>
          <w:p w14:paraId="31C5D779" w14:textId="1B52F170" w:rsidR="00BD7F7A" w:rsidRPr="00BD7F7A" w:rsidRDefault="00BD7F7A" w:rsidP="000029A5">
            <w:r w:rsidRPr="00BD7F7A">
              <w:t>1,5</w:t>
            </w:r>
          </w:p>
        </w:tc>
      </w:tr>
    </w:tbl>
    <w:p w14:paraId="40B0D15A" w14:textId="77777777" w:rsidR="00222DE7" w:rsidRPr="00276120" w:rsidRDefault="00222DE7" w:rsidP="00BD7F7A">
      <w:pPr>
        <w:spacing w:line="312" w:lineRule="auto"/>
        <w:jc w:val="both"/>
      </w:pPr>
    </w:p>
    <w:sectPr w:rsidR="00222DE7" w:rsidRPr="00276120" w:rsidSect="003E01E5">
      <w:pgSz w:w="11907" w:h="16840" w:code="9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73F71"/>
    <w:multiLevelType w:val="hybridMultilevel"/>
    <w:tmpl w:val="231A1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01E01"/>
    <w:multiLevelType w:val="hybridMultilevel"/>
    <w:tmpl w:val="BBF07AF2"/>
    <w:lvl w:ilvl="0" w:tplc="E53E3D3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E427779"/>
    <w:multiLevelType w:val="hybridMultilevel"/>
    <w:tmpl w:val="E1005BD0"/>
    <w:lvl w:ilvl="0" w:tplc="57E44A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F2B"/>
    <w:rsid w:val="000029A5"/>
    <w:rsid w:val="0000644A"/>
    <w:rsid w:val="00036A94"/>
    <w:rsid w:val="00060BE9"/>
    <w:rsid w:val="00064938"/>
    <w:rsid w:val="000707C9"/>
    <w:rsid w:val="00073E4C"/>
    <w:rsid w:val="000778FD"/>
    <w:rsid w:val="00094203"/>
    <w:rsid w:val="000A6505"/>
    <w:rsid w:val="000B284A"/>
    <w:rsid w:val="000C3EF4"/>
    <w:rsid w:val="000E2597"/>
    <w:rsid w:val="000F399F"/>
    <w:rsid w:val="00104F04"/>
    <w:rsid w:val="0011462A"/>
    <w:rsid w:val="00141B89"/>
    <w:rsid w:val="0014537B"/>
    <w:rsid w:val="00150538"/>
    <w:rsid w:val="00156819"/>
    <w:rsid w:val="00161090"/>
    <w:rsid w:val="00177561"/>
    <w:rsid w:val="001A3793"/>
    <w:rsid w:val="001B1913"/>
    <w:rsid w:val="001D3441"/>
    <w:rsid w:val="001D5CFE"/>
    <w:rsid w:val="001E3FAA"/>
    <w:rsid w:val="001F4E9D"/>
    <w:rsid w:val="00212E4E"/>
    <w:rsid w:val="002133EF"/>
    <w:rsid w:val="00222DE7"/>
    <w:rsid w:val="00226866"/>
    <w:rsid w:val="002418DE"/>
    <w:rsid w:val="00243CD5"/>
    <w:rsid w:val="0025019A"/>
    <w:rsid w:val="00251CEE"/>
    <w:rsid w:val="002531AA"/>
    <w:rsid w:val="00276120"/>
    <w:rsid w:val="00285201"/>
    <w:rsid w:val="002A789A"/>
    <w:rsid w:val="002B17FA"/>
    <w:rsid w:val="002D02DF"/>
    <w:rsid w:val="002E4FA8"/>
    <w:rsid w:val="002F104D"/>
    <w:rsid w:val="002F29BC"/>
    <w:rsid w:val="003009A3"/>
    <w:rsid w:val="00301777"/>
    <w:rsid w:val="00304945"/>
    <w:rsid w:val="00306999"/>
    <w:rsid w:val="003128E6"/>
    <w:rsid w:val="003300B8"/>
    <w:rsid w:val="0033330B"/>
    <w:rsid w:val="00333784"/>
    <w:rsid w:val="00335FF6"/>
    <w:rsid w:val="00336E42"/>
    <w:rsid w:val="00352BFF"/>
    <w:rsid w:val="003718CC"/>
    <w:rsid w:val="0038090A"/>
    <w:rsid w:val="00390618"/>
    <w:rsid w:val="00391751"/>
    <w:rsid w:val="003C1BD3"/>
    <w:rsid w:val="003D5EB7"/>
    <w:rsid w:val="003E01E5"/>
    <w:rsid w:val="003E2044"/>
    <w:rsid w:val="003F45B9"/>
    <w:rsid w:val="004024A6"/>
    <w:rsid w:val="00406AAB"/>
    <w:rsid w:val="004072B7"/>
    <w:rsid w:val="00427BD5"/>
    <w:rsid w:val="0043087B"/>
    <w:rsid w:val="00433627"/>
    <w:rsid w:val="00446527"/>
    <w:rsid w:val="0045082B"/>
    <w:rsid w:val="00451EF9"/>
    <w:rsid w:val="00464F79"/>
    <w:rsid w:val="004672F7"/>
    <w:rsid w:val="00471E29"/>
    <w:rsid w:val="004830D9"/>
    <w:rsid w:val="00494983"/>
    <w:rsid w:val="004A5368"/>
    <w:rsid w:val="004B0265"/>
    <w:rsid w:val="004C6BD9"/>
    <w:rsid w:val="004D22A1"/>
    <w:rsid w:val="004D3604"/>
    <w:rsid w:val="004D37BB"/>
    <w:rsid w:val="004E0170"/>
    <w:rsid w:val="004F0059"/>
    <w:rsid w:val="00500637"/>
    <w:rsid w:val="00505461"/>
    <w:rsid w:val="00510ED4"/>
    <w:rsid w:val="00515101"/>
    <w:rsid w:val="005352A5"/>
    <w:rsid w:val="005448D8"/>
    <w:rsid w:val="00576C98"/>
    <w:rsid w:val="0058401D"/>
    <w:rsid w:val="0058703C"/>
    <w:rsid w:val="00591F01"/>
    <w:rsid w:val="005A29F9"/>
    <w:rsid w:val="005A7D11"/>
    <w:rsid w:val="005B423A"/>
    <w:rsid w:val="005B6A40"/>
    <w:rsid w:val="005C65BC"/>
    <w:rsid w:val="005E4A3D"/>
    <w:rsid w:val="005E7287"/>
    <w:rsid w:val="005F5B79"/>
    <w:rsid w:val="00601777"/>
    <w:rsid w:val="00610B7B"/>
    <w:rsid w:val="0061447A"/>
    <w:rsid w:val="00615533"/>
    <w:rsid w:val="0061644B"/>
    <w:rsid w:val="006204E8"/>
    <w:rsid w:val="00623285"/>
    <w:rsid w:val="00624734"/>
    <w:rsid w:val="006442D2"/>
    <w:rsid w:val="006530E0"/>
    <w:rsid w:val="006565FF"/>
    <w:rsid w:val="00662178"/>
    <w:rsid w:val="006636BD"/>
    <w:rsid w:val="0066487B"/>
    <w:rsid w:val="0069063F"/>
    <w:rsid w:val="006932F0"/>
    <w:rsid w:val="006959CF"/>
    <w:rsid w:val="00696918"/>
    <w:rsid w:val="006A3B8C"/>
    <w:rsid w:val="006C3B20"/>
    <w:rsid w:val="006D50F4"/>
    <w:rsid w:val="00703418"/>
    <w:rsid w:val="00710699"/>
    <w:rsid w:val="00712379"/>
    <w:rsid w:val="00712D7D"/>
    <w:rsid w:val="0072297C"/>
    <w:rsid w:val="00724D79"/>
    <w:rsid w:val="00726E4C"/>
    <w:rsid w:val="007279EB"/>
    <w:rsid w:val="00747898"/>
    <w:rsid w:val="00753F2B"/>
    <w:rsid w:val="00762616"/>
    <w:rsid w:val="0076533A"/>
    <w:rsid w:val="00765361"/>
    <w:rsid w:val="00771ACD"/>
    <w:rsid w:val="00771D4B"/>
    <w:rsid w:val="007805CA"/>
    <w:rsid w:val="00784BD0"/>
    <w:rsid w:val="00785BE9"/>
    <w:rsid w:val="007940F3"/>
    <w:rsid w:val="007B4397"/>
    <w:rsid w:val="007B4E14"/>
    <w:rsid w:val="007D3F48"/>
    <w:rsid w:val="007D4BD9"/>
    <w:rsid w:val="007F0911"/>
    <w:rsid w:val="007F5CB4"/>
    <w:rsid w:val="00801C3A"/>
    <w:rsid w:val="00816A47"/>
    <w:rsid w:val="00820780"/>
    <w:rsid w:val="00824FAB"/>
    <w:rsid w:val="00840440"/>
    <w:rsid w:val="00856927"/>
    <w:rsid w:val="00871BAA"/>
    <w:rsid w:val="008824D3"/>
    <w:rsid w:val="00882F95"/>
    <w:rsid w:val="00883E36"/>
    <w:rsid w:val="008909DC"/>
    <w:rsid w:val="00892303"/>
    <w:rsid w:val="0089451D"/>
    <w:rsid w:val="008949B9"/>
    <w:rsid w:val="008A0B40"/>
    <w:rsid w:val="008C4397"/>
    <w:rsid w:val="008C753B"/>
    <w:rsid w:val="008D08D8"/>
    <w:rsid w:val="008D1DB5"/>
    <w:rsid w:val="008D6429"/>
    <w:rsid w:val="008F356F"/>
    <w:rsid w:val="008F4FF2"/>
    <w:rsid w:val="008F7A80"/>
    <w:rsid w:val="0094262A"/>
    <w:rsid w:val="00945CDA"/>
    <w:rsid w:val="00953FC4"/>
    <w:rsid w:val="00971104"/>
    <w:rsid w:val="00975B4D"/>
    <w:rsid w:val="009A046B"/>
    <w:rsid w:val="009A0857"/>
    <w:rsid w:val="009C665A"/>
    <w:rsid w:val="009D0C99"/>
    <w:rsid w:val="009D7036"/>
    <w:rsid w:val="009F0AAF"/>
    <w:rsid w:val="00A05051"/>
    <w:rsid w:val="00A0575B"/>
    <w:rsid w:val="00A16945"/>
    <w:rsid w:val="00A5307E"/>
    <w:rsid w:val="00A54BD6"/>
    <w:rsid w:val="00A717DA"/>
    <w:rsid w:val="00A817BD"/>
    <w:rsid w:val="00A835F6"/>
    <w:rsid w:val="00A9069D"/>
    <w:rsid w:val="00A928AF"/>
    <w:rsid w:val="00A95EFD"/>
    <w:rsid w:val="00AD71B0"/>
    <w:rsid w:val="00B04C45"/>
    <w:rsid w:val="00B25E6E"/>
    <w:rsid w:val="00B36B68"/>
    <w:rsid w:val="00B4035F"/>
    <w:rsid w:val="00B41640"/>
    <w:rsid w:val="00B43306"/>
    <w:rsid w:val="00B464BC"/>
    <w:rsid w:val="00B6017A"/>
    <w:rsid w:val="00B844EA"/>
    <w:rsid w:val="00B94089"/>
    <w:rsid w:val="00BA17E8"/>
    <w:rsid w:val="00BB31F9"/>
    <w:rsid w:val="00BC12FE"/>
    <w:rsid w:val="00BD7F7A"/>
    <w:rsid w:val="00BE1D23"/>
    <w:rsid w:val="00C11003"/>
    <w:rsid w:val="00C42D83"/>
    <w:rsid w:val="00C45952"/>
    <w:rsid w:val="00C522E1"/>
    <w:rsid w:val="00C63ADC"/>
    <w:rsid w:val="00C64730"/>
    <w:rsid w:val="00C655E0"/>
    <w:rsid w:val="00C66C77"/>
    <w:rsid w:val="00C72444"/>
    <w:rsid w:val="00C72D77"/>
    <w:rsid w:val="00C73C32"/>
    <w:rsid w:val="00C9309A"/>
    <w:rsid w:val="00C9465C"/>
    <w:rsid w:val="00C9592F"/>
    <w:rsid w:val="00C96FDA"/>
    <w:rsid w:val="00CA0E59"/>
    <w:rsid w:val="00CC0A1B"/>
    <w:rsid w:val="00CC3A72"/>
    <w:rsid w:val="00CE1508"/>
    <w:rsid w:val="00CE35DC"/>
    <w:rsid w:val="00CF5D6C"/>
    <w:rsid w:val="00CF79A0"/>
    <w:rsid w:val="00D020C8"/>
    <w:rsid w:val="00D11522"/>
    <w:rsid w:val="00D12616"/>
    <w:rsid w:val="00D23E86"/>
    <w:rsid w:val="00D350B3"/>
    <w:rsid w:val="00D44196"/>
    <w:rsid w:val="00D451ED"/>
    <w:rsid w:val="00D53800"/>
    <w:rsid w:val="00D650D3"/>
    <w:rsid w:val="00D702D0"/>
    <w:rsid w:val="00D80941"/>
    <w:rsid w:val="00DC5F6F"/>
    <w:rsid w:val="00DD176C"/>
    <w:rsid w:val="00DE737D"/>
    <w:rsid w:val="00E013B9"/>
    <w:rsid w:val="00E07E15"/>
    <w:rsid w:val="00E17DB9"/>
    <w:rsid w:val="00E274CD"/>
    <w:rsid w:val="00E5492E"/>
    <w:rsid w:val="00E5740B"/>
    <w:rsid w:val="00E57F75"/>
    <w:rsid w:val="00E7137C"/>
    <w:rsid w:val="00E8132D"/>
    <w:rsid w:val="00E82964"/>
    <w:rsid w:val="00E92056"/>
    <w:rsid w:val="00E94199"/>
    <w:rsid w:val="00E942C6"/>
    <w:rsid w:val="00EA6BB9"/>
    <w:rsid w:val="00EB6168"/>
    <w:rsid w:val="00EC13E7"/>
    <w:rsid w:val="00EF54F8"/>
    <w:rsid w:val="00F02422"/>
    <w:rsid w:val="00F02F89"/>
    <w:rsid w:val="00F31AB9"/>
    <w:rsid w:val="00F356F2"/>
    <w:rsid w:val="00F42042"/>
    <w:rsid w:val="00F42575"/>
    <w:rsid w:val="00F4701F"/>
    <w:rsid w:val="00F5483E"/>
    <w:rsid w:val="00F73948"/>
    <w:rsid w:val="00F739AF"/>
    <w:rsid w:val="00F772E0"/>
    <w:rsid w:val="00F85145"/>
    <w:rsid w:val="00F90772"/>
    <w:rsid w:val="00FB0194"/>
    <w:rsid w:val="00FB3AA1"/>
    <w:rsid w:val="00FC6939"/>
    <w:rsid w:val="00FC6A8C"/>
    <w:rsid w:val="00FD2743"/>
    <w:rsid w:val="00FD7F4B"/>
    <w:rsid w:val="00FE0003"/>
    <w:rsid w:val="00FE42A3"/>
    <w:rsid w:val="00FF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6801E5"/>
  <w15:chartTrackingRefBased/>
  <w15:docId w15:val="{570F1BE3-48D6-4B94-B6EF-F7EBAFA3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F2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3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semiHidden/>
    <w:rsid w:val="00FC6939"/>
    <w:pPr>
      <w:spacing w:after="160" w:line="240" w:lineRule="exact"/>
    </w:pPr>
    <w:rPr>
      <w:rFonts w:ascii="Arial" w:hAnsi="Arial" w:cs="Arial"/>
    </w:rPr>
  </w:style>
  <w:style w:type="paragraph" w:customStyle="1" w:styleId="Char">
    <w:name w:val="Char"/>
    <w:basedOn w:val="Normal"/>
    <w:semiHidden/>
    <w:rsid w:val="00222DE7"/>
    <w:pPr>
      <w:spacing w:after="160" w:line="240" w:lineRule="exact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rsid w:val="001B19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B1913"/>
    <w:rPr>
      <w:rFonts w:ascii="Segoe UI" w:hAnsi="Segoe UI" w:cs="Segoe UI"/>
      <w:sz w:val="18"/>
      <w:szCs w:val="18"/>
    </w:rPr>
  </w:style>
  <w:style w:type="paragraph" w:customStyle="1" w:styleId="MTDisplayEquation">
    <w:name w:val="MTDisplayEquation"/>
    <w:basedOn w:val="Normal"/>
    <w:next w:val="Normal"/>
    <w:link w:val="MTDisplayEquationChar"/>
    <w:rsid w:val="00F4701F"/>
    <w:pPr>
      <w:tabs>
        <w:tab w:val="center" w:pos="4680"/>
        <w:tab w:val="right" w:pos="9360"/>
      </w:tabs>
      <w:spacing w:after="160" w:line="259" w:lineRule="auto"/>
    </w:pPr>
    <w:rPr>
      <w:rFonts w:eastAsia="Calibri"/>
      <w:sz w:val="28"/>
      <w:szCs w:val="28"/>
    </w:rPr>
  </w:style>
  <w:style w:type="character" w:customStyle="1" w:styleId="MTDisplayEquationChar">
    <w:name w:val="MTDisplayEquation Char"/>
    <w:link w:val="MTDisplayEquation"/>
    <w:rsid w:val="00F4701F"/>
    <w:rPr>
      <w:rFonts w:eastAsia="Calibri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8909DC"/>
    <w:pPr>
      <w:spacing w:before="60" w:after="60" w:line="288" w:lineRule="auto"/>
      <w:ind w:left="720"/>
      <w:contextualSpacing/>
    </w:pPr>
    <w:rPr>
      <w:rFonts w:eastAsia="Calibri"/>
      <w:sz w:val="26"/>
      <w:szCs w:val="22"/>
    </w:rPr>
  </w:style>
  <w:style w:type="character" w:customStyle="1" w:styleId="ListParagraphChar">
    <w:name w:val="List Paragraph Char"/>
    <w:link w:val="ListParagraph"/>
    <w:uiPriority w:val="34"/>
    <w:rsid w:val="00591F01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3.bin"/><Relationship Id="rId21" Type="http://schemas.openxmlformats.org/officeDocument/2006/relationships/oleObject" Target="embeddings/oleObject8.bin"/><Relationship Id="rId63" Type="http://schemas.openxmlformats.org/officeDocument/2006/relationships/image" Target="media/image29.wmf"/><Relationship Id="rId159" Type="http://schemas.openxmlformats.org/officeDocument/2006/relationships/image" Target="media/image61.wmf"/><Relationship Id="rId170" Type="http://schemas.openxmlformats.org/officeDocument/2006/relationships/oleObject" Target="embeddings/oleObject99.bin"/><Relationship Id="rId226" Type="http://schemas.openxmlformats.org/officeDocument/2006/relationships/oleObject" Target="embeddings/oleObject129.bin"/><Relationship Id="rId268" Type="http://schemas.openxmlformats.org/officeDocument/2006/relationships/oleObject" Target="embeddings/oleObject150.bin"/><Relationship Id="rId32" Type="http://schemas.openxmlformats.org/officeDocument/2006/relationships/image" Target="media/image14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74.bin"/><Relationship Id="rId5" Type="http://schemas.openxmlformats.org/officeDocument/2006/relationships/webSettings" Target="webSettings.xml"/><Relationship Id="rId181" Type="http://schemas.openxmlformats.org/officeDocument/2006/relationships/image" Target="media/image72.wmf"/><Relationship Id="rId237" Type="http://schemas.openxmlformats.org/officeDocument/2006/relationships/image" Target="media/image98.wmf"/><Relationship Id="rId279" Type="http://schemas.openxmlformats.org/officeDocument/2006/relationships/image" Target="media/image119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64.bin"/><Relationship Id="rId139" Type="http://schemas.openxmlformats.org/officeDocument/2006/relationships/oleObject" Target="embeddings/oleObject84.bin"/><Relationship Id="rId85" Type="http://schemas.openxmlformats.org/officeDocument/2006/relationships/oleObject" Target="embeddings/oleObject42.bin"/><Relationship Id="rId150" Type="http://schemas.openxmlformats.org/officeDocument/2006/relationships/image" Target="media/image56.wmf"/><Relationship Id="rId171" Type="http://schemas.openxmlformats.org/officeDocument/2006/relationships/image" Target="media/image67.wmf"/><Relationship Id="rId192" Type="http://schemas.openxmlformats.org/officeDocument/2006/relationships/image" Target="media/image78.wmf"/><Relationship Id="rId206" Type="http://schemas.openxmlformats.org/officeDocument/2006/relationships/image" Target="media/image85.wmf"/><Relationship Id="rId227" Type="http://schemas.openxmlformats.org/officeDocument/2006/relationships/image" Target="media/image93.wmf"/><Relationship Id="rId248" Type="http://schemas.openxmlformats.org/officeDocument/2006/relationships/oleObject" Target="embeddings/oleObject140.bin"/><Relationship Id="rId269" Type="http://schemas.openxmlformats.org/officeDocument/2006/relationships/image" Target="media/image114.w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4.bin"/><Relationship Id="rId129" Type="http://schemas.openxmlformats.org/officeDocument/2006/relationships/oleObject" Target="embeddings/oleObject75.bin"/><Relationship Id="rId280" Type="http://schemas.openxmlformats.org/officeDocument/2006/relationships/oleObject" Target="embeddings/oleObject156.bin"/><Relationship Id="rId54" Type="http://schemas.openxmlformats.org/officeDocument/2006/relationships/oleObject" Target="embeddings/oleObject25.bin"/><Relationship Id="rId75" Type="http://schemas.openxmlformats.org/officeDocument/2006/relationships/image" Target="media/image35.wmf"/><Relationship Id="rId96" Type="http://schemas.openxmlformats.org/officeDocument/2006/relationships/image" Target="media/image44.wmf"/><Relationship Id="rId140" Type="http://schemas.openxmlformats.org/officeDocument/2006/relationships/image" Target="media/image51.wmf"/><Relationship Id="rId161" Type="http://schemas.openxmlformats.org/officeDocument/2006/relationships/image" Target="media/image62.wmf"/><Relationship Id="rId182" Type="http://schemas.openxmlformats.org/officeDocument/2006/relationships/oleObject" Target="embeddings/oleObject105.bin"/><Relationship Id="rId217" Type="http://schemas.openxmlformats.org/officeDocument/2006/relationships/oleObject" Target="embeddings/oleObject122.bin"/><Relationship Id="rId6" Type="http://schemas.openxmlformats.org/officeDocument/2006/relationships/image" Target="media/image1.wmf"/><Relationship Id="rId238" Type="http://schemas.openxmlformats.org/officeDocument/2006/relationships/oleObject" Target="embeddings/oleObject135.bin"/><Relationship Id="rId259" Type="http://schemas.openxmlformats.org/officeDocument/2006/relationships/image" Target="media/image109.wmf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65.bin"/><Relationship Id="rId270" Type="http://schemas.openxmlformats.org/officeDocument/2006/relationships/oleObject" Target="embeddings/oleObject151.bin"/><Relationship Id="rId44" Type="http://schemas.openxmlformats.org/officeDocument/2006/relationships/image" Target="media/image20.wmf"/><Relationship Id="rId65" Type="http://schemas.openxmlformats.org/officeDocument/2006/relationships/image" Target="media/image30.wmf"/><Relationship Id="rId86" Type="http://schemas.openxmlformats.org/officeDocument/2006/relationships/image" Target="media/image39.wmf"/><Relationship Id="rId130" Type="http://schemas.openxmlformats.org/officeDocument/2006/relationships/oleObject" Target="embeddings/oleObject76.bin"/><Relationship Id="rId151" Type="http://schemas.openxmlformats.org/officeDocument/2006/relationships/oleObject" Target="embeddings/oleObject90.bin"/><Relationship Id="rId172" Type="http://schemas.openxmlformats.org/officeDocument/2006/relationships/oleObject" Target="embeddings/oleObject100.bin"/><Relationship Id="rId193" Type="http://schemas.openxmlformats.org/officeDocument/2006/relationships/oleObject" Target="embeddings/oleObject110.bin"/><Relationship Id="rId207" Type="http://schemas.openxmlformats.org/officeDocument/2006/relationships/oleObject" Target="embeddings/oleObject117.bin"/><Relationship Id="rId228" Type="http://schemas.openxmlformats.org/officeDocument/2006/relationships/oleObject" Target="embeddings/oleObject130.bin"/><Relationship Id="rId249" Type="http://schemas.openxmlformats.org/officeDocument/2006/relationships/image" Target="media/image104.wmf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5.bin"/><Relationship Id="rId260" Type="http://schemas.openxmlformats.org/officeDocument/2006/relationships/oleObject" Target="embeddings/oleObject146.bin"/><Relationship Id="rId281" Type="http://schemas.openxmlformats.org/officeDocument/2006/relationships/fontTable" Target="fontTable.xml"/><Relationship Id="rId34" Type="http://schemas.openxmlformats.org/officeDocument/2006/relationships/image" Target="media/image15.wmf"/><Relationship Id="rId55" Type="http://schemas.openxmlformats.org/officeDocument/2006/relationships/image" Target="media/image25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8.bin"/><Relationship Id="rId120" Type="http://schemas.openxmlformats.org/officeDocument/2006/relationships/oleObject" Target="embeddings/oleObject66.bin"/><Relationship Id="rId141" Type="http://schemas.openxmlformats.org/officeDocument/2006/relationships/oleObject" Target="embeddings/oleObject85.bin"/><Relationship Id="rId7" Type="http://schemas.openxmlformats.org/officeDocument/2006/relationships/oleObject" Target="embeddings/oleObject1.bin"/><Relationship Id="rId162" Type="http://schemas.openxmlformats.org/officeDocument/2006/relationships/oleObject" Target="embeddings/oleObject95.bin"/><Relationship Id="rId183" Type="http://schemas.openxmlformats.org/officeDocument/2006/relationships/image" Target="media/image73.wmf"/><Relationship Id="rId218" Type="http://schemas.openxmlformats.org/officeDocument/2006/relationships/oleObject" Target="embeddings/oleObject123.bin"/><Relationship Id="rId239" Type="http://schemas.openxmlformats.org/officeDocument/2006/relationships/image" Target="media/image99.wmf"/><Relationship Id="rId250" Type="http://schemas.openxmlformats.org/officeDocument/2006/relationships/oleObject" Target="embeddings/oleObject141.bin"/><Relationship Id="rId271" Type="http://schemas.openxmlformats.org/officeDocument/2006/relationships/image" Target="media/image115.wmf"/><Relationship Id="rId24" Type="http://schemas.openxmlformats.org/officeDocument/2006/relationships/image" Target="media/image10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6.bin"/><Relationship Id="rId131" Type="http://schemas.openxmlformats.org/officeDocument/2006/relationships/oleObject" Target="embeddings/oleObject77.bin"/><Relationship Id="rId152" Type="http://schemas.openxmlformats.org/officeDocument/2006/relationships/image" Target="media/image57.wmf"/><Relationship Id="rId173" Type="http://schemas.openxmlformats.org/officeDocument/2006/relationships/image" Target="media/image68.wmf"/><Relationship Id="rId194" Type="http://schemas.openxmlformats.org/officeDocument/2006/relationships/image" Target="media/image79.wmf"/><Relationship Id="rId208" Type="http://schemas.openxmlformats.org/officeDocument/2006/relationships/image" Target="media/image86.wmf"/><Relationship Id="rId229" Type="http://schemas.openxmlformats.org/officeDocument/2006/relationships/image" Target="media/image94.wmf"/><Relationship Id="rId240" Type="http://schemas.openxmlformats.org/officeDocument/2006/relationships/oleObject" Target="embeddings/oleObject136.bin"/><Relationship Id="rId261" Type="http://schemas.openxmlformats.org/officeDocument/2006/relationships/image" Target="media/image110.wmf"/><Relationship Id="rId14" Type="http://schemas.openxmlformats.org/officeDocument/2006/relationships/image" Target="media/image5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6.wmf"/><Relationship Id="rId282" Type="http://schemas.openxmlformats.org/officeDocument/2006/relationships/theme" Target="theme/theme1.xml"/><Relationship Id="rId8" Type="http://schemas.openxmlformats.org/officeDocument/2006/relationships/image" Target="media/image2.wmf"/><Relationship Id="rId98" Type="http://schemas.openxmlformats.org/officeDocument/2006/relationships/image" Target="media/image45.wmf"/><Relationship Id="rId121" Type="http://schemas.openxmlformats.org/officeDocument/2006/relationships/oleObject" Target="embeddings/oleObject67.bin"/><Relationship Id="rId142" Type="http://schemas.openxmlformats.org/officeDocument/2006/relationships/image" Target="media/image52.wmf"/><Relationship Id="rId163" Type="http://schemas.openxmlformats.org/officeDocument/2006/relationships/image" Target="media/image63.wmf"/><Relationship Id="rId184" Type="http://schemas.openxmlformats.org/officeDocument/2006/relationships/oleObject" Target="embeddings/oleObject106.bin"/><Relationship Id="rId219" Type="http://schemas.openxmlformats.org/officeDocument/2006/relationships/oleObject" Target="embeddings/oleObject124.bin"/><Relationship Id="rId230" Type="http://schemas.openxmlformats.org/officeDocument/2006/relationships/oleObject" Target="embeddings/oleObject131.bin"/><Relationship Id="rId251" Type="http://schemas.openxmlformats.org/officeDocument/2006/relationships/image" Target="media/image105.wmf"/><Relationship Id="rId25" Type="http://schemas.openxmlformats.org/officeDocument/2006/relationships/oleObject" Target="embeddings/oleObject10.bin"/><Relationship Id="rId46" Type="http://schemas.openxmlformats.org/officeDocument/2006/relationships/oleObject" Target="embeddings/oleObject21.bin"/><Relationship Id="rId67" Type="http://schemas.openxmlformats.org/officeDocument/2006/relationships/image" Target="media/image31.wmf"/><Relationship Id="rId272" Type="http://schemas.openxmlformats.org/officeDocument/2006/relationships/oleObject" Target="embeddings/oleObject152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7.bin"/><Relationship Id="rId132" Type="http://schemas.openxmlformats.org/officeDocument/2006/relationships/oleObject" Target="embeddings/oleObject78.bin"/><Relationship Id="rId153" Type="http://schemas.openxmlformats.org/officeDocument/2006/relationships/oleObject" Target="embeddings/oleObject91.bin"/><Relationship Id="rId174" Type="http://schemas.openxmlformats.org/officeDocument/2006/relationships/oleObject" Target="embeddings/oleObject101.bin"/><Relationship Id="rId195" Type="http://schemas.openxmlformats.org/officeDocument/2006/relationships/oleObject" Target="embeddings/oleObject111.bin"/><Relationship Id="rId209" Type="http://schemas.openxmlformats.org/officeDocument/2006/relationships/oleObject" Target="embeddings/oleObject118.bin"/><Relationship Id="rId220" Type="http://schemas.openxmlformats.org/officeDocument/2006/relationships/oleObject" Target="embeddings/oleObject125.bin"/><Relationship Id="rId241" Type="http://schemas.openxmlformats.org/officeDocument/2006/relationships/image" Target="media/image100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image" Target="media/image26.wmf"/><Relationship Id="rId262" Type="http://schemas.openxmlformats.org/officeDocument/2006/relationships/oleObject" Target="embeddings/oleObject147.bin"/><Relationship Id="rId78" Type="http://schemas.openxmlformats.org/officeDocument/2006/relationships/oleObject" Target="embeddings/oleObject38.bin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oleObject" Target="embeddings/oleObject68.bin"/><Relationship Id="rId143" Type="http://schemas.openxmlformats.org/officeDocument/2006/relationships/oleObject" Target="embeddings/oleObject86.bin"/><Relationship Id="rId164" Type="http://schemas.openxmlformats.org/officeDocument/2006/relationships/oleObject" Target="embeddings/oleObject96.bin"/><Relationship Id="rId185" Type="http://schemas.openxmlformats.org/officeDocument/2006/relationships/image" Target="media/image74.wmf"/><Relationship Id="rId9" Type="http://schemas.openxmlformats.org/officeDocument/2006/relationships/oleObject" Target="embeddings/oleObject2.bin"/><Relationship Id="rId210" Type="http://schemas.openxmlformats.org/officeDocument/2006/relationships/image" Target="media/image87.wmf"/><Relationship Id="rId26" Type="http://schemas.openxmlformats.org/officeDocument/2006/relationships/image" Target="media/image11.wmf"/><Relationship Id="rId231" Type="http://schemas.openxmlformats.org/officeDocument/2006/relationships/image" Target="media/image95.wmf"/><Relationship Id="rId252" Type="http://schemas.openxmlformats.org/officeDocument/2006/relationships/oleObject" Target="embeddings/oleObject142.bin"/><Relationship Id="rId273" Type="http://schemas.openxmlformats.org/officeDocument/2006/relationships/image" Target="media/image116.wmf"/><Relationship Id="rId47" Type="http://schemas.openxmlformats.org/officeDocument/2006/relationships/image" Target="media/image21.wmf"/><Relationship Id="rId68" Type="http://schemas.openxmlformats.org/officeDocument/2006/relationships/oleObject" Target="embeddings/oleObject32.bin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8.bin"/><Relationship Id="rId133" Type="http://schemas.openxmlformats.org/officeDocument/2006/relationships/oleObject" Target="embeddings/oleObject79.bin"/><Relationship Id="rId154" Type="http://schemas.openxmlformats.org/officeDocument/2006/relationships/image" Target="media/image58.wmf"/><Relationship Id="rId175" Type="http://schemas.openxmlformats.org/officeDocument/2006/relationships/image" Target="media/image69.wmf"/><Relationship Id="rId196" Type="http://schemas.openxmlformats.org/officeDocument/2006/relationships/image" Target="media/image80.wmf"/><Relationship Id="rId200" Type="http://schemas.openxmlformats.org/officeDocument/2006/relationships/image" Target="media/image82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26.bin"/><Relationship Id="rId242" Type="http://schemas.openxmlformats.org/officeDocument/2006/relationships/oleObject" Target="embeddings/oleObject137.bin"/><Relationship Id="rId263" Type="http://schemas.openxmlformats.org/officeDocument/2006/relationships/image" Target="media/image111.wmf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7.bin"/><Relationship Id="rId79" Type="http://schemas.openxmlformats.org/officeDocument/2006/relationships/oleObject" Target="embeddings/oleObject39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69.bin"/><Relationship Id="rId144" Type="http://schemas.openxmlformats.org/officeDocument/2006/relationships/image" Target="media/image53.wmf"/><Relationship Id="rId90" Type="http://schemas.openxmlformats.org/officeDocument/2006/relationships/image" Target="media/image41.wmf"/><Relationship Id="rId165" Type="http://schemas.openxmlformats.org/officeDocument/2006/relationships/image" Target="media/image64.wmf"/><Relationship Id="rId186" Type="http://schemas.openxmlformats.org/officeDocument/2006/relationships/oleObject" Target="embeddings/oleObject107.bin"/><Relationship Id="rId211" Type="http://schemas.openxmlformats.org/officeDocument/2006/relationships/oleObject" Target="embeddings/oleObject119.bin"/><Relationship Id="rId232" Type="http://schemas.openxmlformats.org/officeDocument/2006/relationships/oleObject" Target="embeddings/oleObject132.bin"/><Relationship Id="rId253" Type="http://schemas.openxmlformats.org/officeDocument/2006/relationships/image" Target="media/image106.wmf"/><Relationship Id="rId274" Type="http://schemas.openxmlformats.org/officeDocument/2006/relationships/oleObject" Target="embeddings/oleObject153.bin"/><Relationship Id="rId27" Type="http://schemas.openxmlformats.org/officeDocument/2006/relationships/oleObject" Target="embeddings/oleObject11.bin"/><Relationship Id="rId48" Type="http://schemas.openxmlformats.org/officeDocument/2006/relationships/oleObject" Target="embeddings/oleObject22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9.bin"/><Relationship Id="rId134" Type="http://schemas.openxmlformats.org/officeDocument/2006/relationships/oleObject" Target="embeddings/oleObject80.bin"/><Relationship Id="rId80" Type="http://schemas.openxmlformats.org/officeDocument/2006/relationships/image" Target="media/image36.wmf"/><Relationship Id="rId155" Type="http://schemas.openxmlformats.org/officeDocument/2006/relationships/oleObject" Target="embeddings/oleObject92.bin"/><Relationship Id="rId176" Type="http://schemas.openxmlformats.org/officeDocument/2006/relationships/oleObject" Target="embeddings/oleObject102.bin"/><Relationship Id="rId197" Type="http://schemas.openxmlformats.org/officeDocument/2006/relationships/oleObject" Target="embeddings/oleObject112.bin"/><Relationship Id="rId201" Type="http://schemas.openxmlformats.org/officeDocument/2006/relationships/oleObject" Target="embeddings/oleObject114.bin"/><Relationship Id="rId222" Type="http://schemas.openxmlformats.org/officeDocument/2006/relationships/oleObject" Target="embeddings/oleObject127.bin"/><Relationship Id="rId243" Type="http://schemas.openxmlformats.org/officeDocument/2006/relationships/image" Target="media/image101.wmf"/><Relationship Id="rId264" Type="http://schemas.openxmlformats.org/officeDocument/2006/relationships/oleObject" Target="embeddings/oleObject148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image" Target="media/image27.wmf"/><Relationship Id="rId103" Type="http://schemas.openxmlformats.org/officeDocument/2006/relationships/oleObject" Target="embeddings/oleObject51.bin"/><Relationship Id="rId124" Type="http://schemas.openxmlformats.org/officeDocument/2006/relationships/oleObject" Target="embeddings/oleObject70.bin"/><Relationship Id="rId70" Type="http://schemas.openxmlformats.org/officeDocument/2006/relationships/oleObject" Target="embeddings/oleObject33.bin"/><Relationship Id="rId91" Type="http://schemas.openxmlformats.org/officeDocument/2006/relationships/oleObject" Target="embeddings/oleObject45.bin"/><Relationship Id="rId145" Type="http://schemas.openxmlformats.org/officeDocument/2006/relationships/oleObject" Target="embeddings/oleObject87.bin"/><Relationship Id="rId166" Type="http://schemas.openxmlformats.org/officeDocument/2006/relationships/oleObject" Target="embeddings/oleObject97.bin"/><Relationship Id="rId187" Type="http://schemas.openxmlformats.org/officeDocument/2006/relationships/image" Target="media/image75.emf"/><Relationship Id="rId1" Type="http://schemas.openxmlformats.org/officeDocument/2006/relationships/customXml" Target="../customXml/item1.xml"/><Relationship Id="rId212" Type="http://schemas.openxmlformats.org/officeDocument/2006/relationships/image" Target="media/image88.wmf"/><Relationship Id="rId233" Type="http://schemas.openxmlformats.org/officeDocument/2006/relationships/image" Target="media/image96.wmf"/><Relationship Id="rId254" Type="http://schemas.openxmlformats.org/officeDocument/2006/relationships/oleObject" Target="embeddings/oleObject143.bin"/><Relationship Id="rId28" Type="http://schemas.openxmlformats.org/officeDocument/2006/relationships/image" Target="media/image12.wmf"/><Relationship Id="rId49" Type="http://schemas.openxmlformats.org/officeDocument/2006/relationships/image" Target="media/image22.wmf"/><Relationship Id="rId114" Type="http://schemas.openxmlformats.org/officeDocument/2006/relationships/oleObject" Target="embeddings/oleObject60.bin"/><Relationship Id="rId275" Type="http://schemas.openxmlformats.org/officeDocument/2006/relationships/image" Target="media/image117.wmf"/><Relationship Id="rId60" Type="http://schemas.openxmlformats.org/officeDocument/2006/relationships/oleObject" Target="embeddings/oleObject28.bin"/><Relationship Id="rId81" Type="http://schemas.openxmlformats.org/officeDocument/2006/relationships/oleObject" Target="embeddings/oleObject40.bin"/><Relationship Id="rId135" Type="http://schemas.openxmlformats.org/officeDocument/2006/relationships/oleObject" Target="embeddings/oleObject81.bin"/><Relationship Id="rId156" Type="http://schemas.openxmlformats.org/officeDocument/2006/relationships/image" Target="media/image59.emf"/><Relationship Id="rId177" Type="http://schemas.openxmlformats.org/officeDocument/2006/relationships/image" Target="media/image70.wmf"/><Relationship Id="rId198" Type="http://schemas.openxmlformats.org/officeDocument/2006/relationships/image" Target="media/image81.wmf"/><Relationship Id="rId202" Type="http://schemas.openxmlformats.org/officeDocument/2006/relationships/image" Target="media/image83.wmf"/><Relationship Id="rId223" Type="http://schemas.openxmlformats.org/officeDocument/2006/relationships/image" Target="media/image91.wmf"/><Relationship Id="rId244" Type="http://schemas.openxmlformats.org/officeDocument/2006/relationships/oleObject" Target="embeddings/oleObject138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image" Target="media/image112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2.bin"/><Relationship Id="rId125" Type="http://schemas.openxmlformats.org/officeDocument/2006/relationships/oleObject" Target="embeddings/oleObject71.bin"/><Relationship Id="rId146" Type="http://schemas.openxmlformats.org/officeDocument/2006/relationships/image" Target="media/image54.wmf"/><Relationship Id="rId167" Type="http://schemas.openxmlformats.org/officeDocument/2006/relationships/image" Target="media/image65.wmf"/><Relationship Id="rId188" Type="http://schemas.openxmlformats.org/officeDocument/2006/relationships/image" Target="media/image76.wmf"/><Relationship Id="rId71" Type="http://schemas.openxmlformats.org/officeDocument/2006/relationships/image" Target="media/image33.wmf"/><Relationship Id="rId92" Type="http://schemas.openxmlformats.org/officeDocument/2006/relationships/image" Target="media/image42.wmf"/><Relationship Id="rId213" Type="http://schemas.openxmlformats.org/officeDocument/2006/relationships/oleObject" Target="embeddings/oleObject120.bin"/><Relationship Id="rId234" Type="http://schemas.openxmlformats.org/officeDocument/2006/relationships/oleObject" Target="embeddings/oleObject13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55" Type="http://schemas.openxmlformats.org/officeDocument/2006/relationships/image" Target="media/image107.wmf"/><Relationship Id="rId276" Type="http://schemas.openxmlformats.org/officeDocument/2006/relationships/oleObject" Target="embeddings/oleObject154.bin"/><Relationship Id="rId40" Type="http://schemas.openxmlformats.org/officeDocument/2006/relationships/image" Target="media/image18.wmf"/><Relationship Id="rId115" Type="http://schemas.openxmlformats.org/officeDocument/2006/relationships/oleObject" Target="embeddings/oleObject61.bin"/><Relationship Id="rId136" Type="http://schemas.openxmlformats.org/officeDocument/2006/relationships/oleObject" Target="embeddings/oleObject82.bin"/><Relationship Id="rId157" Type="http://schemas.openxmlformats.org/officeDocument/2006/relationships/image" Target="media/image60.wmf"/><Relationship Id="rId178" Type="http://schemas.openxmlformats.org/officeDocument/2006/relationships/oleObject" Target="embeddings/oleObject103.bin"/><Relationship Id="rId61" Type="http://schemas.openxmlformats.org/officeDocument/2006/relationships/image" Target="media/image28.wmf"/><Relationship Id="rId82" Type="http://schemas.openxmlformats.org/officeDocument/2006/relationships/image" Target="media/image37.wmf"/><Relationship Id="rId199" Type="http://schemas.openxmlformats.org/officeDocument/2006/relationships/oleObject" Target="embeddings/oleObject113.bin"/><Relationship Id="rId203" Type="http://schemas.openxmlformats.org/officeDocument/2006/relationships/oleObject" Target="embeddings/oleObject115.bin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28.bin"/><Relationship Id="rId245" Type="http://schemas.openxmlformats.org/officeDocument/2006/relationships/image" Target="media/image102.wmf"/><Relationship Id="rId266" Type="http://schemas.openxmlformats.org/officeDocument/2006/relationships/oleObject" Target="embeddings/oleObject149.bin"/><Relationship Id="rId30" Type="http://schemas.openxmlformats.org/officeDocument/2006/relationships/image" Target="media/image13.wmf"/><Relationship Id="rId105" Type="http://schemas.openxmlformats.org/officeDocument/2006/relationships/image" Target="media/image48.wmf"/><Relationship Id="rId126" Type="http://schemas.openxmlformats.org/officeDocument/2006/relationships/oleObject" Target="embeddings/oleObject72.bin"/><Relationship Id="rId147" Type="http://schemas.openxmlformats.org/officeDocument/2006/relationships/oleObject" Target="embeddings/oleObject88.bin"/><Relationship Id="rId168" Type="http://schemas.openxmlformats.org/officeDocument/2006/relationships/oleObject" Target="embeddings/oleObject98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6.bin"/><Relationship Id="rId189" Type="http://schemas.openxmlformats.org/officeDocument/2006/relationships/oleObject" Target="embeddings/oleObject108.bin"/><Relationship Id="rId3" Type="http://schemas.openxmlformats.org/officeDocument/2006/relationships/styles" Target="styles.xml"/><Relationship Id="rId214" Type="http://schemas.openxmlformats.org/officeDocument/2006/relationships/image" Target="media/image89.wmf"/><Relationship Id="rId235" Type="http://schemas.openxmlformats.org/officeDocument/2006/relationships/image" Target="media/image97.wmf"/><Relationship Id="rId256" Type="http://schemas.openxmlformats.org/officeDocument/2006/relationships/oleObject" Target="embeddings/oleObject144.bin"/><Relationship Id="rId277" Type="http://schemas.openxmlformats.org/officeDocument/2006/relationships/image" Target="media/image118.wmf"/><Relationship Id="rId116" Type="http://schemas.openxmlformats.org/officeDocument/2006/relationships/oleObject" Target="embeddings/oleObject62.bin"/><Relationship Id="rId137" Type="http://schemas.openxmlformats.org/officeDocument/2006/relationships/oleObject" Target="embeddings/oleObject83.bin"/><Relationship Id="rId158" Type="http://schemas.openxmlformats.org/officeDocument/2006/relationships/oleObject" Target="embeddings/oleObject93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1.bin"/><Relationship Id="rId179" Type="http://schemas.openxmlformats.org/officeDocument/2006/relationships/image" Target="media/image71.wmf"/><Relationship Id="rId190" Type="http://schemas.openxmlformats.org/officeDocument/2006/relationships/image" Target="media/image77.wmf"/><Relationship Id="rId204" Type="http://schemas.openxmlformats.org/officeDocument/2006/relationships/image" Target="media/image84.wmf"/><Relationship Id="rId225" Type="http://schemas.openxmlformats.org/officeDocument/2006/relationships/image" Target="media/image92.wmf"/><Relationship Id="rId246" Type="http://schemas.openxmlformats.org/officeDocument/2006/relationships/oleObject" Target="embeddings/oleObject139.bin"/><Relationship Id="rId267" Type="http://schemas.openxmlformats.org/officeDocument/2006/relationships/image" Target="media/image113.wmf"/><Relationship Id="rId106" Type="http://schemas.openxmlformats.org/officeDocument/2006/relationships/oleObject" Target="embeddings/oleObject53.bin"/><Relationship Id="rId127" Type="http://schemas.openxmlformats.org/officeDocument/2006/relationships/oleObject" Target="embeddings/oleObject73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4.bin"/><Relationship Id="rId73" Type="http://schemas.openxmlformats.org/officeDocument/2006/relationships/image" Target="media/image34.wmf"/><Relationship Id="rId94" Type="http://schemas.openxmlformats.org/officeDocument/2006/relationships/image" Target="media/image43.wmf"/><Relationship Id="rId148" Type="http://schemas.openxmlformats.org/officeDocument/2006/relationships/image" Target="media/image55.wmf"/><Relationship Id="rId169" Type="http://schemas.openxmlformats.org/officeDocument/2006/relationships/image" Target="media/image66.wmf"/><Relationship Id="rId4" Type="http://schemas.openxmlformats.org/officeDocument/2006/relationships/settings" Target="settings.xml"/><Relationship Id="rId180" Type="http://schemas.openxmlformats.org/officeDocument/2006/relationships/oleObject" Target="embeddings/oleObject104.bin"/><Relationship Id="rId215" Type="http://schemas.openxmlformats.org/officeDocument/2006/relationships/oleObject" Target="embeddings/oleObject121.bin"/><Relationship Id="rId236" Type="http://schemas.openxmlformats.org/officeDocument/2006/relationships/oleObject" Target="embeddings/oleObject134.bin"/><Relationship Id="rId257" Type="http://schemas.openxmlformats.org/officeDocument/2006/relationships/image" Target="media/image108.wmf"/><Relationship Id="rId278" Type="http://schemas.openxmlformats.org/officeDocument/2006/relationships/oleObject" Target="embeddings/oleObject155.bin"/><Relationship Id="rId42" Type="http://schemas.openxmlformats.org/officeDocument/2006/relationships/image" Target="media/image19.wmf"/><Relationship Id="rId84" Type="http://schemas.openxmlformats.org/officeDocument/2006/relationships/image" Target="media/image38.wmf"/><Relationship Id="rId138" Type="http://schemas.openxmlformats.org/officeDocument/2006/relationships/image" Target="media/image50.wmf"/><Relationship Id="rId191" Type="http://schemas.openxmlformats.org/officeDocument/2006/relationships/oleObject" Target="embeddings/oleObject109.bin"/><Relationship Id="rId205" Type="http://schemas.openxmlformats.org/officeDocument/2006/relationships/oleObject" Target="embeddings/oleObject116.bin"/><Relationship Id="rId247" Type="http://schemas.openxmlformats.org/officeDocument/2006/relationships/image" Target="media/image103.wmf"/><Relationship Id="rId107" Type="http://schemas.openxmlformats.org/officeDocument/2006/relationships/image" Target="media/image49.wmf"/><Relationship Id="rId11" Type="http://schemas.openxmlformats.org/officeDocument/2006/relationships/oleObject" Target="embeddings/oleObject3.bin"/><Relationship Id="rId53" Type="http://schemas.openxmlformats.org/officeDocument/2006/relationships/image" Target="media/image24.wmf"/><Relationship Id="rId149" Type="http://schemas.openxmlformats.org/officeDocument/2006/relationships/oleObject" Target="embeddings/oleObject89.bin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94.bin"/><Relationship Id="rId216" Type="http://schemas.openxmlformats.org/officeDocument/2006/relationships/image" Target="media/image90.wmf"/><Relationship Id="rId258" Type="http://schemas.openxmlformats.org/officeDocument/2006/relationships/oleObject" Target="embeddings/oleObject14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614FB-3A23-4050-8425-20DCF8BFF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>HOME</Company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subject/>
  <dc:creator>Long</dc:creator>
  <cp:keywords/>
  <cp:lastModifiedBy>Le Xuan Son</cp:lastModifiedBy>
  <cp:revision>9</cp:revision>
  <cp:lastPrinted>2022-09-28T15:15:00Z</cp:lastPrinted>
  <dcterms:created xsi:type="dcterms:W3CDTF">2022-09-27T14:35:00Z</dcterms:created>
  <dcterms:modified xsi:type="dcterms:W3CDTF">2022-10-05T14:01:00Z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